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50DA98" w14:textId="77777777" w:rsidR="0071335D" w:rsidRDefault="009C4BDC">
      <w:pPr>
        <w:spacing w:after="0"/>
      </w:pPr>
      <w:r>
        <w:t xml:space="preserve"> </w:t>
      </w:r>
    </w:p>
    <w:tbl>
      <w:tblPr>
        <w:tblW w:w="10793" w:type="dxa"/>
        <w:tblInd w:w="6" w:type="dxa"/>
        <w:tblCellMar>
          <w:top w:w="14" w:type="dxa"/>
          <w:left w:w="79" w:type="dxa"/>
          <w:right w:w="15" w:type="dxa"/>
        </w:tblCellMar>
        <w:tblLook w:val="04A0" w:firstRow="1" w:lastRow="0" w:firstColumn="1" w:lastColumn="0" w:noHBand="0" w:noVBand="1"/>
      </w:tblPr>
      <w:tblGrid>
        <w:gridCol w:w="3596"/>
        <w:gridCol w:w="7197"/>
      </w:tblGrid>
      <w:tr w:rsidR="0071335D" w14:paraId="031D21BE" w14:textId="77777777" w:rsidTr="337D5DAE">
        <w:trPr>
          <w:trHeight w:val="554"/>
        </w:trPr>
        <w:tc>
          <w:tcPr>
            <w:tcW w:w="3597" w:type="dxa"/>
            <w:vMerge w:val="restart"/>
            <w:tcBorders>
              <w:top w:val="single" w:sz="4" w:space="0" w:color="5B9BD5" w:themeColor="accent5"/>
              <w:left w:val="single" w:sz="4" w:space="0" w:color="9CC2E5" w:themeColor="accent5" w:themeTint="99"/>
              <w:bottom w:val="single" w:sz="4" w:space="0" w:color="9CC2E5" w:themeColor="accent5" w:themeTint="99"/>
              <w:right w:val="nil"/>
            </w:tcBorders>
            <w:shd w:val="clear" w:color="auto" w:fill="5B9BD5" w:themeFill="accent5"/>
          </w:tcPr>
          <w:p w14:paraId="64DEBA54" w14:textId="77777777" w:rsidR="0071335D" w:rsidRDefault="009C4BDC">
            <w:pPr>
              <w:spacing w:after="39"/>
              <w:ind w:right="26"/>
              <w:jc w:val="center"/>
            </w:pPr>
            <w:r>
              <w:rPr>
                <w:b/>
                <w:color w:val="FFFFFF"/>
                <w:sz w:val="16"/>
              </w:rPr>
              <w:t xml:space="preserve"> </w:t>
            </w:r>
          </w:p>
          <w:p w14:paraId="4F9F22CC" w14:textId="77777777" w:rsidR="0071335D" w:rsidRDefault="009C4BDC">
            <w:pPr>
              <w:spacing w:after="0"/>
              <w:ind w:right="12"/>
              <w:jc w:val="center"/>
            </w:pPr>
            <w:r>
              <w:rPr>
                <w:b/>
                <w:color w:val="FFFFFF"/>
              </w:rPr>
              <w:t xml:space="preserve"> </w:t>
            </w:r>
          </w:p>
          <w:p w14:paraId="2706D6BC" w14:textId="77777777" w:rsidR="0071335D" w:rsidRDefault="009C4BDC">
            <w:pPr>
              <w:spacing w:after="0"/>
              <w:ind w:right="182"/>
              <w:jc w:val="right"/>
            </w:pPr>
            <w:r>
              <w:rPr>
                <w:noProof/>
              </w:rPr>
              <w:drawing>
                <wp:inline distT="0" distB="0" distL="0" distR="0" wp14:anchorId="4D722FC3" wp14:editId="309F28C1">
                  <wp:extent cx="1968500" cy="741515"/>
                  <wp:effectExtent l="0" t="0" r="0" b="0"/>
                  <wp:docPr id="175" name="Picture 175" descr="SLCC Logo"/>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8"/>
                          <a:stretch>
                            <a:fillRect/>
                          </a:stretch>
                        </pic:blipFill>
                        <pic:spPr>
                          <a:xfrm>
                            <a:off x="0" y="0"/>
                            <a:ext cx="1968500" cy="741515"/>
                          </a:xfrm>
                          <a:prstGeom prst="rect">
                            <a:avLst/>
                          </a:prstGeom>
                        </pic:spPr>
                      </pic:pic>
                    </a:graphicData>
                  </a:graphic>
                </wp:inline>
              </w:drawing>
            </w:r>
            <w:r>
              <w:rPr>
                <w:b/>
                <w:color w:val="FFFFFF"/>
              </w:rPr>
              <w:t xml:space="preserve"> </w:t>
            </w:r>
          </w:p>
          <w:p w14:paraId="4C68AFFB" w14:textId="77777777" w:rsidR="0071335D" w:rsidRDefault="009C4BDC">
            <w:pPr>
              <w:spacing w:after="0"/>
              <w:ind w:right="12"/>
              <w:jc w:val="center"/>
            </w:pPr>
            <w:r>
              <w:rPr>
                <w:b/>
                <w:color w:val="FFFFFF"/>
              </w:rPr>
              <w:t xml:space="preserve"> </w:t>
            </w:r>
          </w:p>
          <w:p w14:paraId="6734072C" w14:textId="77777777" w:rsidR="0071335D" w:rsidRDefault="009C4BDC">
            <w:pPr>
              <w:spacing w:after="0"/>
              <w:ind w:right="12"/>
              <w:jc w:val="center"/>
            </w:pPr>
            <w:r>
              <w:rPr>
                <w:b/>
                <w:color w:val="FFFFFF"/>
              </w:rPr>
              <w:t xml:space="preserve"> </w:t>
            </w:r>
          </w:p>
        </w:tc>
        <w:tc>
          <w:tcPr>
            <w:tcW w:w="7197" w:type="dxa"/>
            <w:tcBorders>
              <w:top w:val="single" w:sz="4" w:space="0" w:color="5B9BD5" w:themeColor="accent5"/>
              <w:left w:val="nil"/>
              <w:bottom w:val="single" w:sz="4" w:space="0" w:color="5B9BD5" w:themeColor="accent5"/>
              <w:right w:val="nil"/>
            </w:tcBorders>
            <w:shd w:val="clear" w:color="auto" w:fill="5B9BD5" w:themeFill="accent5"/>
          </w:tcPr>
          <w:p w14:paraId="2991344C" w14:textId="77777777" w:rsidR="008E2306" w:rsidRDefault="00215C4A">
            <w:pPr>
              <w:spacing w:after="0"/>
              <w:ind w:right="99"/>
              <w:jc w:val="right"/>
              <w:rPr>
                <w:rFonts w:ascii="Times New Roman" w:eastAsia="Times New Roman" w:hAnsi="Times New Roman" w:cs="Times New Roman"/>
                <w:b/>
                <w:color w:val="FFFFFF"/>
                <w:sz w:val="32"/>
              </w:rPr>
            </w:pPr>
            <w:r>
              <w:rPr>
                <w:rFonts w:ascii="Times New Roman" w:eastAsia="Times New Roman" w:hAnsi="Times New Roman" w:cs="Times New Roman"/>
                <w:b/>
                <w:color w:val="FFFFFF"/>
                <w:sz w:val="32"/>
              </w:rPr>
              <w:t xml:space="preserve">Admissions </w:t>
            </w:r>
            <w:r w:rsidR="008E2306">
              <w:rPr>
                <w:rFonts w:ascii="Times New Roman" w:eastAsia="Times New Roman" w:hAnsi="Times New Roman" w:cs="Times New Roman"/>
                <w:b/>
                <w:color w:val="FFFFFF"/>
                <w:sz w:val="32"/>
              </w:rPr>
              <w:t>and</w:t>
            </w:r>
          </w:p>
          <w:p w14:paraId="52041EC4" w14:textId="173AEAA5" w:rsidR="0071335D" w:rsidRDefault="008E2306">
            <w:pPr>
              <w:spacing w:after="0"/>
              <w:ind w:right="99"/>
              <w:jc w:val="right"/>
            </w:pPr>
            <w:r>
              <w:rPr>
                <w:rFonts w:ascii="Times New Roman" w:eastAsia="Times New Roman" w:hAnsi="Times New Roman" w:cs="Times New Roman"/>
                <w:b/>
                <w:color w:val="FFFFFF"/>
                <w:sz w:val="32"/>
              </w:rPr>
              <w:t>Campus &amp; Site Services, South Region</w:t>
            </w:r>
            <w:r w:rsidR="009C4BDC">
              <w:rPr>
                <w:rFonts w:ascii="Times New Roman" w:eastAsia="Times New Roman" w:hAnsi="Times New Roman" w:cs="Times New Roman"/>
                <w:b/>
                <w:color w:val="FFFFFF"/>
                <w:sz w:val="32"/>
              </w:rPr>
              <w:t xml:space="preserve"> </w:t>
            </w:r>
          </w:p>
        </w:tc>
      </w:tr>
      <w:tr w:rsidR="0071335D" w14:paraId="4B0A3421" w14:textId="77777777" w:rsidTr="337D5DAE">
        <w:trPr>
          <w:trHeight w:val="1624"/>
        </w:trPr>
        <w:tc>
          <w:tcPr>
            <w:tcW w:w="0" w:type="auto"/>
            <w:vMerge/>
          </w:tcPr>
          <w:p w14:paraId="0FA43604" w14:textId="77777777" w:rsidR="0071335D" w:rsidRDefault="0071335D"/>
        </w:tc>
        <w:tc>
          <w:tcPr>
            <w:tcW w:w="7197" w:type="dxa"/>
            <w:tcBorders>
              <w:top w:val="single" w:sz="4" w:space="0" w:color="5B9BD5" w:themeColor="accent5"/>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29B8EF94" w14:textId="77777777" w:rsidR="0071335D" w:rsidRDefault="009C4BDC">
            <w:pPr>
              <w:spacing w:after="50"/>
              <w:ind w:right="20"/>
              <w:jc w:val="right"/>
            </w:pPr>
            <w:r>
              <w:rPr>
                <w:rFonts w:ascii="Times New Roman" w:eastAsia="Times New Roman" w:hAnsi="Times New Roman" w:cs="Times New Roman"/>
                <w:sz w:val="28"/>
              </w:rPr>
              <w:t xml:space="preserve"> </w:t>
            </w:r>
          </w:p>
          <w:p w14:paraId="36CBCD1E" w14:textId="77777777" w:rsidR="0071335D" w:rsidRDefault="009C4BDC">
            <w:pPr>
              <w:spacing w:after="0"/>
              <w:ind w:right="92"/>
              <w:jc w:val="right"/>
              <w:rPr>
                <w:del w:id="0" w:author="Samantha Faupula" w:date="2022-08-10T18:59:00Z"/>
              </w:rPr>
            </w:pPr>
            <w:r w:rsidRPr="337D5DAE">
              <w:rPr>
                <w:rFonts w:ascii="Times New Roman" w:eastAsia="Times New Roman" w:hAnsi="Times New Roman" w:cs="Times New Roman"/>
                <w:sz w:val="36"/>
                <w:szCs w:val="36"/>
              </w:rPr>
              <w:t xml:space="preserve">2021-2022 ANNUAL ASSESSMENT </w:t>
            </w:r>
          </w:p>
          <w:p w14:paraId="4388D542" w14:textId="77777777" w:rsidR="0071335D" w:rsidRDefault="009C4BDC">
            <w:pPr>
              <w:spacing w:after="14"/>
              <w:rPr>
                <w:del w:id="1" w:author="Samantha Faupula" w:date="2022-08-10T18:58:00Z"/>
              </w:rPr>
            </w:pPr>
            <w:r>
              <w:rPr>
                <w:noProof/>
              </w:rPr>
              <mc:AlternateContent>
                <mc:Choice Requires="wpg">
                  <w:drawing>
                    <wp:inline distT="0" distB="0" distL="0" distR="0" wp14:anchorId="64EB3094" wp14:editId="2DB38E02">
                      <wp:extent cx="4472305" cy="9843"/>
                      <wp:effectExtent l="0" t="0" r="0" b="0"/>
                      <wp:docPr id="852" name="Group 852"/>
                      <wp:cNvGraphicFramePr/>
                      <a:graphic xmlns:a="http://schemas.openxmlformats.org/drawingml/2006/main">
                        <a:graphicData uri="http://schemas.microsoft.com/office/word/2010/wordprocessingGroup">
                          <wpg:wgp>
                            <wpg:cNvGrpSpPr/>
                            <wpg:grpSpPr>
                              <a:xfrm>
                                <a:off x="0" y="0"/>
                                <a:ext cx="4472305" cy="9843"/>
                                <a:chOff x="0" y="0"/>
                                <a:chExt cx="4472305" cy="9843"/>
                              </a:xfrm>
                            </wpg:grpSpPr>
                            <wps:wsp>
                              <wps:cNvPr id="1045" name="Shape 1045"/>
                              <wps:cNvSpPr/>
                              <wps:spPr>
                                <a:xfrm>
                                  <a:off x="0" y="0"/>
                                  <a:ext cx="4472305" cy="9843"/>
                                </a:xfrm>
                                <a:custGeom>
                                  <a:avLst/>
                                  <a:gdLst/>
                                  <a:ahLst/>
                                  <a:cxnLst/>
                                  <a:rect l="0" t="0" r="0" b="0"/>
                                  <a:pathLst>
                                    <a:path w="4472305" h="9843">
                                      <a:moveTo>
                                        <a:pt x="0" y="0"/>
                                      </a:moveTo>
                                      <a:lnTo>
                                        <a:pt x="4472305" y="0"/>
                                      </a:lnTo>
                                      <a:lnTo>
                                        <a:pt x="4472305" y="9843"/>
                                      </a:lnTo>
                                      <a:lnTo>
                                        <a:pt x="0" y="984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16="http://schemas.microsoft.com/office/drawing/2014/main" xmlns:a14="http://schemas.microsoft.com/office/drawing/2010/main" xmlns:a="http://schemas.openxmlformats.org/drawingml/2006/main" xmlns:arto="http://schemas.microsoft.com/office/word/2006/arto" xmlns:oel="http://schemas.microsoft.com/office/2019/extlst">
                  <w:pict w14:anchorId="7FDC5309">
                    <v:group id="Group 852" style="width:352.15pt;height:0.775024pt;mso-position-horizontal-relative:char;mso-position-vertical-relative:line" coordsize="44723,98">
                      <v:shape id="Shape 1046" style="position:absolute;width:44723;height:98;left:0;top:0;" coordsize="4472305,9843" path="m0,0l4472305,0l4472305,9843l0,9843l0,0">
                        <v:stroke on="false" weight="0pt" color="#000000" opacity="0" miterlimit="10" joinstyle="miter" endcap="flat"/>
                        <v:fill on="true" color="#000000"/>
                      </v:shape>
                    </v:group>
                  </w:pict>
                </mc:Fallback>
              </mc:AlternateContent>
            </w:r>
          </w:p>
          <w:p w14:paraId="736A2B40" w14:textId="77777777" w:rsidR="0071335D" w:rsidRDefault="009C4BDC">
            <w:pPr>
              <w:spacing w:after="0"/>
              <w:ind w:right="92"/>
              <w:jc w:val="right"/>
            </w:pPr>
            <w:r>
              <w:rPr>
                <w:rFonts w:ascii="Times New Roman" w:eastAsia="Times New Roman" w:hAnsi="Times New Roman" w:cs="Times New Roman"/>
                <w:sz w:val="36"/>
              </w:rPr>
              <w:t xml:space="preserve">SUMMARY OF RESULTS </w:t>
            </w:r>
          </w:p>
        </w:tc>
      </w:tr>
    </w:tbl>
    <w:p w14:paraId="617EB5D2" w14:textId="77777777" w:rsidR="0071335D" w:rsidRDefault="009C4BDC">
      <w:pPr>
        <w:spacing w:after="336"/>
      </w:pPr>
      <w:r>
        <w:t xml:space="preserve"> </w:t>
      </w:r>
    </w:p>
    <w:p w14:paraId="55121F57" w14:textId="4A486D05" w:rsidR="0071335D" w:rsidRPr="00541E47" w:rsidRDefault="009C4BDC" w:rsidP="00541E47">
      <w:pPr>
        <w:pStyle w:val="Heading1"/>
        <w:rPr>
          <w:b/>
          <w:bCs/>
        </w:rPr>
      </w:pPr>
      <w:r w:rsidRPr="00541E47">
        <w:rPr>
          <w:b/>
          <w:bCs/>
        </w:rPr>
        <w:t xml:space="preserve">Project (Assessment) Title </w:t>
      </w:r>
    </w:p>
    <w:p w14:paraId="33493595" w14:textId="3A0985C1" w:rsidR="0071335D" w:rsidRDefault="008E2306" w:rsidP="003713F4">
      <w:pPr>
        <w:spacing w:after="0" w:line="240" w:lineRule="auto"/>
        <w:rPr>
          <w:rFonts w:ascii="Times New Roman" w:eastAsia="Times New Roman" w:hAnsi="Times New Roman" w:cs="Times New Roman"/>
          <w:color w:val="auto"/>
          <w:sz w:val="24"/>
          <w:lang w:bidi="ar-SA"/>
        </w:rPr>
      </w:pPr>
      <w:r w:rsidRPr="008E2306">
        <w:rPr>
          <w:rFonts w:eastAsia="Times New Roman"/>
          <w:szCs w:val="22"/>
          <w:shd w:val="clear" w:color="auto" w:fill="FFFFFF"/>
          <w:lang w:bidi="ar-SA"/>
        </w:rPr>
        <w:t>Herriman Future Student Expectations/Herriman Campus Footprint Planning</w:t>
      </w:r>
    </w:p>
    <w:p w14:paraId="18E78256" w14:textId="77777777" w:rsidR="003713F4" w:rsidRPr="00541E47" w:rsidRDefault="009C4BDC" w:rsidP="00541E47">
      <w:pPr>
        <w:pStyle w:val="Heading1"/>
        <w:rPr>
          <w:b/>
          <w:bCs/>
        </w:rPr>
      </w:pPr>
      <w:r w:rsidRPr="00541E47">
        <w:rPr>
          <w:b/>
          <w:bCs/>
        </w:rPr>
        <w:t>College-wide Strategic Goal</w:t>
      </w:r>
    </w:p>
    <w:p w14:paraId="0843744D" w14:textId="31A91456" w:rsidR="0071335D" w:rsidRDefault="003713F4" w:rsidP="003713F4">
      <w:pPr>
        <w:spacing w:after="0" w:line="240" w:lineRule="auto"/>
        <w:rPr>
          <w:rFonts w:ascii="Times New Roman" w:eastAsia="Times New Roman" w:hAnsi="Times New Roman" w:cs="Times New Roman"/>
          <w:color w:val="auto"/>
          <w:sz w:val="24"/>
          <w:lang w:bidi="ar-SA"/>
        </w:rPr>
      </w:pPr>
      <w:r w:rsidRPr="003713F4">
        <w:rPr>
          <w:rFonts w:eastAsia="Times New Roman"/>
          <w:szCs w:val="22"/>
          <w:shd w:val="clear" w:color="auto" w:fill="FFFFFF"/>
          <w:lang w:bidi="ar-SA"/>
        </w:rPr>
        <w:t>Achieve Equity in Student Participation and Completion  </w:t>
      </w:r>
      <w:r w:rsidRPr="003713F4">
        <w:rPr>
          <w:rFonts w:eastAsia="Times New Roman"/>
          <w:szCs w:val="22"/>
          <w:shd w:val="clear" w:color="auto" w:fill="FFFFFF"/>
          <w:lang w:bidi="ar-SA"/>
        </w:rPr>
        <w:br/>
        <w:t>Increase Student Completion  </w:t>
      </w:r>
      <w:r w:rsidRPr="003713F4">
        <w:rPr>
          <w:rFonts w:eastAsia="Times New Roman"/>
          <w:szCs w:val="22"/>
          <w:shd w:val="clear" w:color="auto" w:fill="FFFFFF"/>
          <w:lang w:bidi="ar-SA"/>
        </w:rPr>
        <w:br/>
        <w:t>Increase College Participation  </w:t>
      </w:r>
    </w:p>
    <w:p w14:paraId="1ED154CA" w14:textId="77777777" w:rsidR="0071335D" w:rsidRPr="00541E47" w:rsidRDefault="009C4BDC" w:rsidP="00541E47">
      <w:pPr>
        <w:pStyle w:val="Heading1"/>
        <w:rPr>
          <w:b/>
          <w:bCs/>
        </w:rPr>
      </w:pPr>
      <w:r w:rsidRPr="00541E47">
        <w:rPr>
          <w:b/>
          <w:bCs/>
        </w:rPr>
        <w:t xml:space="preserve">Assessment Overview </w:t>
      </w:r>
    </w:p>
    <w:p w14:paraId="5FAE804E" w14:textId="385D3CA3" w:rsidR="0071335D" w:rsidRDefault="0022276A" w:rsidP="2ADB09F1">
      <w:pPr>
        <w:spacing w:after="0" w:line="240" w:lineRule="auto"/>
        <w:rPr>
          <w:rFonts w:ascii="Times New Roman" w:eastAsia="Times New Roman" w:hAnsi="Times New Roman" w:cs="Times New Roman"/>
          <w:color w:val="auto"/>
          <w:sz w:val="24"/>
          <w:lang w:bidi="ar-SA"/>
        </w:rPr>
      </w:pPr>
      <w:r w:rsidRPr="2ADB09F1">
        <w:rPr>
          <w:rFonts w:eastAsia="Times New Roman"/>
          <w:shd w:val="clear" w:color="auto" w:fill="FFFFFF"/>
          <w:lang w:bidi="ar-SA"/>
        </w:rPr>
        <w:t>Working with our community and high school partners to gather data on what students expect in their student experience for the Juniper Campus at Herriman. </w:t>
      </w:r>
    </w:p>
    <w:p w14:paraId="447D0FA5" w14:textId="6DBF6511" w:rsidR="0071335D" w:rsidRPr="00541E47" w:rsidRDefault="009C4BDC" w:rsidP="00541E47">
      <w:pPr>
        <w:pStyle w:val="Heading1"/>
        <w:rPr>
          <w:b/>
          <w:bCs/>
        </w:rPr>
      </w:pPr>
      <w:r w:rsidRPr="00541E47">
        <w:rPr>
          <w:b/>
          <w:bCs/>
        </w:rPr>
        <w:t>Methodology (Plan/Method)</w:t>
      </w:r>
    </w:p>
    <w:p w14:paraId="729FFEB1" w14:textId="77777777" w:rsidR="003122CE" w:rsidRDefault="003122CE" w:rsidP="003122C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1- Work with Data Science and Analytics to review city demographics.</w:t>
      </w:r>
      <w:r>
        <w:rPr>
          <w:rStyle w:val="eop"/>
          <w:rFonts w:ascii="Calibri" w:hAnsi="Calibri" w:cs="Calibri"/>
          <w:sz w:val="22"/>
          <w:szCs w:val="22"/>
        </w:rPr>
        <w:t> </w:t>
      </w:r>
    </w:p>
    <w:p w14:paraId="7EFAC3BC" w14:textId="77777777" w:rsidR="003122CE" w:rsidRDefault="003122CE" w:rsidP="003122C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2- Work with Herriman, Mountain </w:t>
      </w:r>
      <w:proofErr w:type="gramStart"/>
      <w:r>
        <w:rPr>
          <w:rStyle w:val="normaltextrun"/>
          <w:rFonts w:ascii="Calibri" w:hAnsi="Calibri" w:cs="Calibri"/>
          <w:sz w:val="22"/>
          <w:szCs w:val="22"/>
        </w:rPr>
        <w:t>Ridge</w:t>
      </w:r>
      <w:proofErr w:type="gramEnd"/>
      <w:r>
        <w:rPr>
          <w:rStyle w:val="normaltextrun"/>
          <w:rFonts w:ascii="Calibri" w:hAnsi="Calibri" w:cs="Calibri"/>
          <w:sz w:val="22"/>
          <w:szCs w:val="22"/>
        </w:rPr>
        <w:t xml:space="preserve"> and Providence Hall high schools to learn more about their student body demographics.  Conduct a survey to the high school students to learn more about what they want their college experience to be.</w:t>
      </w:r>
      <w:r>
        <w:rPr>
          <w:rStyle w:val="eop"/>
          <w:rFonts w:ascii="Calibri" w:hAnsi="Calibri" w:cs="Calibri"/>
          <w:sz w:val="22"/>
          <w:szCs w:val="22"/>
        </w:rPr>
        <w:t> </w:t>
      </w:r>
    </w:p>
    <w:p w14:paraId="7533F1D0" w14:textId="77777777" w:rsidR="003122CE" w:rsidRDefault="003122CE" w:rsidP="003122C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3-Work with high school administration, counselors, Concurrent Enrollment coordinators and CTE coordinators to learn more about the needs and wants of their student body.</w:t>
      </w:r>
      <w:r>
        <w:rPr>
          <w:rStyle w:val="eop"/>
          <w:rFonts w:ascii="Calibri" w:hAnsi="Calibri" w:cs="Calibri"/>
          <w:sz w:val="22"/>
          <w:szCs w:val="22"/>
        </w:rPr>
        <w:t> </w:t>
      </w:r>
    </w:p>
    <w:p w14:paraId="64D0B5C4" w14:textId="16071C51" w:rsidR="003122CE" w:rsidRDefault="003122CE" w:rsidP="003122C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4- Use High School Feeder Reports to further understand the incoming student demographics for the region.</w:t>
      </w:r>
      <w:r>
        <w:rPr>
          <w:rStyle w:val="eop"/>
          <w:rFonts w:ascii="Calibri" w:hAnsi="Calibri" w:cs="Calibri"/>
          <w:sz w:val="22"/>
          <w:szCs w:val="22"/>
        </w:rPr>
        <w:t> </w:t>
      </w:r>
    </w:p>
    <w:p w14:paraId="0CCE0895" w14:textId="7B2DDF28" w:rsidR="0071335D" w:rsidRDefault="003122CE" w:rsidP="003122CE">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5- Analyze data to identify student wants and needs and build services around those expectations.</w:t>
      </w:r>
    </w:p>
    <w:p w14:paraId="572BF539" w14:textId="77777777" w:rsidR="0071335D" w:rsidRPr="00F429F2" w:rsidRDefault="009C4BDC" w:rsidP="00541E47">
      <w:pPr>
        <w:pStyle w:val="Heading1"/>
        <w:rPr>
          <w:b/>
          <w:bCs/>
        </w:rPr>
      </w:pPr>
      <w:r w:rsidRPr="00F429F2">
        <w:rPr>
          <w:b/>
          <w:bCs/>
        </w:rPr>
        <w:t xml:space="preserve">Timeline </w:t>
      </w:r>
    </w:p>
    <w:p w14:paraId="00653B5C" w14:textId="6ADF98E6" w:rsidR="009C4BDC" w:rsidRDefault="009C4BDC" w:rsidP="009C4BD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October</w:t>
      </w:r>
      <w:r>
        <w:rPr>
          <w:rStyle w:val="normaltextrun"/>
          <w:rFonts w:ascii="Calibri" w:hAnsi="Calibri" w:cs="Calibri"/>
          <w:sz w:val="22"/>
          <w:szCs w:val="22"/>
        </w:rPr>
        <w:t xml:space="preserve">: Meet with DSA to get city demographics that are readily available. Work with DSA to develop the survey for Herriman, Mountain </w:t>
      </w:r>
      <w:proofErr w:type="gramStart"/>
      <w:r>
        <w:rPr>
          <w:rStyle w:val="normaltextrun"/>
          <w:rFonts w:ascii="Calibri" w:hAnsi="Calibri" w:cs="Calibri"/>
          <w:sz w:val="22"/>
          <w:szCs w:val="22"/>
        </w:rPr>
        <w:t>Ridge</w:t>
      </w:r>
      <w:proofErr w:type="gramEnd"/>
      <w:r>
        <w:rPr>
          <w:rStyle w:val="normaltextrun"/>
          <w:rFonts w:ascii="Calibri" w:hAnsi="Calibri" w:cs="Calibri"/>
          <w:sz w:val="22"/>
          <w:szCs w:val="22"/>
        </w:rPr>
        <w:t xml:space="preserve"> and Providence Hall high schools.  </w:t>
      </w:r>
      <w:r>
        <w:rPr>
          <w:rStyle w:val="eop"/>
          <w:rFonts w:ascii="Calibri" w:hAnsi="Calibri" w:cs="Calibri"/>
          <w:sz w:val="22"/>
          <w:szCs w:val="22"/>
        </w:rPr>
        <w:t> </w:t>
      </w:r>
    </w:p>
    <w:p w14:paraId="46A2FC02" w14:textId="77777777" w:rsidR="009C4BDC" w:rsidRDefault="009C4BDC" w:rsidP="009C4BD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November</w:t>
      </w:r>
      <w:r>
        <w:rPr>
          <w:rStyle w:val="normaltextrun"/>
          <w:rFonts w:ascii="Calibri" w:hAnsi="Calibri" w:cs="Calibri"/>
          <w:sz w:val="22"/>
          <w:szCs w:val="22"/>
        </w:rPr>
        <w:t xml:space="preserve">: Meet with Herriman, Mountain </w:t>
      </w:r>
      <w:proofErr w:type="gramStart"/>
      <w:r>
        <w:rPr>
          <w:rStyle w:val="normaltextrun"/>
          <w:rFonts w:ascii="Calibri" w:hAnsi="Calibri" w:cs="Calibri"/>
          <w:sz w:val="22"/>
          <w:szCs w:val="22"/>
        </w:rPr>
        <w:t>Ridge</w:t>
      </w:r>
      <w:proofErr w:type="gramEnd"/>
      <w:r>
        <w:rPr>
          <w:rStyle w:val="normaltextrun"/>
          <w:rFonts w:ascii="Calibri" w:hAnsi="Calibri" w:cs="Calibri"/>
          <w:sz w:val="22"/>
          <w:szCs w:val="22"/>
        </w:rPr>
        <w:t xml:space="preserve"> and Providence Hall to discuss dissemination plans of the survey to high school students, administrators, counselors, Concurrent Enrollment coordinators and CTE coordinators.</w:t>
      </w:r>
      <w:r>
        <w:rPr>
          <w:rStyle w:val="eop"/>
          <w:rFonts w:ascii="Calibri" w:hAnsi="Calibri" w:cs="Calibri"/>
          <w:sz w:val="22"/>
          <w:szCs w:val="22"/>
        </w:rPr>
        <w:t> </w:t>
      </w:r>
    </w:p>
    <w:p w14:paraId="75AAAC6C" w14:textId="77777777" w:rsidR="009C4BDC" w:rsidRDefault="009C4BDC" w:rsidP="009C4BD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December/January:</w:t>
      </w:r>
      <w:r>
        <w:rPr>
          <w:rStyle w:val="normaltextrun"/>
          <w:rFonts w:ascii="Calibri" w:hAnsi="Calibri" w:cs="Calibri"/>
          <w:sz w:val="22"/>
          <w:szCs w:val="22"/>
        </w:rPr>
        <w:t xml:space="preserve"> Disseminate and collect survey results</w:t>
      </w:r>
      <w:r>
        <w:rPr>
          <w:rStyle w:val="eop"/>
          <w:rFonts w:ascii="Calibri" w:hAnsi="Calibri" w:cs="Calibri"/>
          <w:sz w:val="22"/>
          <w:szCs w:val="22"/>
        </w:rPr>
        <w:t> </w:t>
      </w:r>
    </w:p>
    <w:p w14:paraId="2FA58F57" w14:textId="77777777" w:rsidR="009C4BDC" w:rsidRDefault="009C4BDC" w:rsidP="009C4BD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 xml:space="preserve">February/March: </w:t>
      </w:r>
      <w:r>
        <w:rPr>
          <w:rStyle w:val="normaltextrun"/>
          <w:rFonts w:ascii="Calibri" w:hAnsi="Calibri" w:cs="Calibri"/>
          <w:sz w:val="22"/>
          <w:szCs w:val="22"/>
        </w:rPr>
        <w:t>Assess survey results </w:t>
      </w:r>
      <w:r>
        <w:rPr>
          <w:rStyle w:val="eop"/>
          <w:rFonts w:ascii="Calibri" w:hAnsi="Calibri" w:cs="Calibri"/>
          <w:sz w:val="22"/>
          <w:szCs w:val="22"/>
        </w:rPr>
        <w:t> </w:t>
      </w:r>
    </w:p>
    <w:p w14:paraId="7D78C9DA" w14:textId="77777777" w:rsidR="009C4BDC" w:rsidRDefault="009C4BDC" w:rsidP="009C4BD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 xml:space="preserve">April-June: </w:t>
      </w:r>
      <w:r>
        <w:rPr>
          <w:rStyle w:val="normaltextrun"/>
          <w:rFonts w:ascii="Calibri" w:hAnsi="Calibri" w:cs="Calibri"/>
          <w:sz w:val="22"/>
          <w:szCs w:val="22"/>
        </w:rPr>
        <w:t>Report Findings </w:t>
      </w:r>
      <w:r>
        <w:rPr>
          <w:rStyle w:val="eop"/>
          <w:rFonts w:ascii="Calibri" w:hAnsi="Calibri" w:cs="Calibri"/>
          <w:sz w:val="22"/>
          <w:szCs w:val="22"/>
        </w:rPr>
        <w:t> </w:t>
      </w:r>
    </w:p>
    <w:p w14:paraId="004701F4" w14:textId="77777777" w:rsidR="009C4BDC" w:rsidRDefault="009C4BDC" w:rsidP="009C4BDC">
      <w:pPr>
        <w:spacing w:after="0"/>
      </w:pPr>
    </w:p>
    <w:p w14:paraId="0433F5EF" w14:textId="6FFB1D1A" w:rsidR="7713B25B" w:rsidRDefault="7713B25B" w:rsidP="7713B25B">
      <w:pPr>
        <w:spacing w:after="0"/>
        <w:rPr>
          <w:color w:val="2F5496" w:themeColor="accent1" w:themeShade="BF"/>
          <w:sz w:val="32"/>
          <w:szCs w:val="32"/>
        </w:rPr>
      </w:pPr>
    </w:p>
    <w:p w14:paraId="0A6D3327" w14:textId="379239EA" w:rsidR="00505D51" w:rsidRPr="00BB7F3F" w:rsidRDefault="009C4BDC" w:rsidP="00BB7F3F">
      <w:pPr>
        <w:pStyle w:val="Heading1"/>
        <w:rPr>
          <w:b/>
          <w:bCs/>
          <w:color w:val="2F5496"/>
        </w:rPr>
      </w:pPr>
      <w:r w:rsidRPr="00D65A02">
        <w:rPr>
          <w:b/>
          <w:bCs/>
        </w:rPr>
        <w:lastRenderedPageBreak/>
        <w:t>Results/Finding (Disaggregated by race/ethnicity)</w:t>
      </w:r>
    </w:p>
    <w:p w14:paraId="5820528A" w14:textId="77777777" w:rsidR="00D57EEE" w:rsidRDefault="00D57EEE" w:rsidP="00D57EEE">
      <w:pPr>
        <w:pStyle w:val="Heading2"/>
      </w:pPr>
      <w:r>
        <w:t>Census Data</w:t>
      </w:r>
    </w:p>
    <w:p w14:paraId="20379EA2" w14:textId="677A4C00" w:rsidR="00EE45AE" w:rsidRDefault="00C56C42" w:rsidP="6EA29C96">
      <w:pPr>
        <w:rPr>
          <w:i/>
          <w:iCs/>
          <w:color w:val="000000" w:themeColor="text1"/>
          <w:szCs w:val="22"/>
        </w:rPr>
      </w:pPr>
      <w:r w:rsidRPr="6EA29C96">
        <w:rPr>
          <w:color w:val="auto"/>
        </w:rPr>
        <w:t>Data from the 2020 Census</w:t>
      </w:r>
      <w:r w:rsidR="0003767F" w:rsidRPr="6EA29C96">
        <w:rPr>
          <w:color w:val="auto"/>
        </w:rPr>
        <w:t xml:space="preserve"> show very similar d</w:t>
      </w:r>
      <w:r w:rsidR="00FF7914" w:rsidRPr="6EA29C96">
        <w:rPr>
          <w:color w:val="auto"/>
        </w:rPr>
        <w:t xml:space="preserve">emographics </w:t>
      </w:r>
      <w:r w:rsidR="00B35F1B" w:rsidRPr="6EA29C96">
        <w:rPr>
          <w:color w:val="auto"/>
        </w:rPr>
        <w:t xml:space="preserve">in </w:t>
      </w:r>
      <w:r w:rsidR="00961A63" w:rsidRPr="6EA29C96">
        <w:rPr>
          <w:color w:val="auto"/>
        </w:rPr>
        <w:t xml:space="preserve">the </w:t>
      </w:r>
      <w:r w:rsidR="003015A3" w:rsidRPr="6EA29C96">
        <w:rPr>
          <w:color w:val="auto"/>
        </w:rPr>
        <w:t xml:space="preserve">84065, </w:t>
      </w:r>
      <w:r w:rsidR="00C965C2" w:rsidRPr="6EA29C96">
        <w:rPr>
          <w:color w:val="auto"/>
        </w:rPr>
        <w:t>84095 and 84096</w:t>
      </w:r>
      <w:r w:rsidR="004A647D" w:rsidRPr="6EA29C96">
        <w:rPr>
          <w:color w:val="auto"/>
        </w:rPr>
        <w:t xml:space="preserve"> zip codes</w:t>
      </w:r>
      <w:r w:rsidR="00DA3327" w:rsidRPr="6EA29C96">
        <w:rPr>
          <w:color w:val="auto"/>
        </w:rPr>
        <w:t>. Compared to Salt Lake County, these populations are</w:t>
      </w:r>
      <w:r w:rsidR="00DA3327" w:rsidRPr="6EA29C96">
        <w:rPr>
          <w:noProof/>
        </w:rPr>
        <w:t xml:space="preserve"> less Hispanic &amp; Latinx, less racially diverse</w:t>
      </w:r>
      <w:r w:rsidR="00621919" w:rsidRPr="6EA29C96">
        <w:rPr>
          <w:noProof/>
        </w:rPr>
        <w:t xml:space="preserve">, </w:t>
      </w:r>
      <w:r w:rsidR="00DA3327">
        <w:t>households have higher income and education levels</w:t>
      </w:r>
      <w:r w:rsidR="00D7000F">
        <w:t xml:space="preserve">, </w:t>
      </w:r>
      <w:r w:rsidR="00DA3327">
        <w:t>and fewer households speak a language other than English</w:t>
      </w:r>
      <w:r w:rsidR="00B567FD">
        <w:t>.</w:t>
      </w:r>
      <w:r w:rsidR="00000AFA">
        <w:t xml:space="preserve"> Details from each zip code are illustrated in</w:t>
      </w:r>
      <w:r w:rsidR="00D57EEE">
        <w:t xml:space="preserve"> </w:t>
      </w:r>
      <w:r w:rsidR="00752C3F" w:rsidRPr="6EA29C96">
        <w:rPr>
          <w:i/>
          <w:iCs/>
        </w:rPr>
        <w:t>Appendix A</w:t>
      </w:r>
      <w:r w:rsidR="00000AFA" w:rsidRPr="6EA29C96">
        <w:rPr>
          <w:i/>
          <w:iCs/>
        </w:rPr>
        <w:t>.</w:t>
      </w:r>
    </w:p>
    <w:p w14:paraId="62726BCE" w14:textId="28850CF1" w:rsidR="00EE45AE" w:rsidRDefault="00000AFA" w:rsidP="6EA29C96">
      <w:r>
        <w:t xml:space="preserve">Prior to the focus group, the principal and assistant principle shared with us that they have experienced a lot of growth at their schools from the Latinx community due to refugees and asylum seekers, primarily from Venezuela.  This growth is recent and is not reflected in the Census Data. </w:t>
      </w:r>
    </w:p>
    <w:p w14:paraId="0091B5DB" w14:textId="1BD33920" w:rsidR="00EE45AE" w:rsidRDefault="00EE45AE" w:rsidP="0051675D">
      <w:pPr>
        <w:pStyle w:val="Heading2"/>
      </w:pPr>
      <w:r>
        <w:t>High School Feeder Reports</w:t>
      </w:r>
    </w:p>
    <w:p w14:paraId="7CE10C2E" w14:textId="496A7363" w:rsidR="00EE45AE" w:rsidRPr="00EE45AE" w:rsidRDefault="00EE45AE" w:rsidP="00EE45AE">
      <w:r>
        <w:t xml:space="preserve">The </w:t>
      </w:r>
      <w:r w:rsidR="003261D1">
        <w:t>feeder reports</w:t>
      </w:r>
      <w:r w:rsidR="00AA075A">
        <w:t xml:space="preserve"> </w:t>
      </w:r>
      <w:r w:rsidR="0076503B">
        <w:t xml:space="preserve">for Herriman and Mountain Ridge High School </w:t>
      </w:r>
      <w:r w:rsidR="00713FC6">
        <w:t xml:space="preserve">provide a snapshot </w:t>
      </w:r>
      <w:r w:rsidR="00BD5EDC">
        <w:t>regarding</w:t>
      </w:r>
      <w:r w:rsidR="0076503B">
        <w:t xml:space="preserve"> </w:t>
      </w:r>
      <w:r w:rsidR="00AA075A">
        <w:t>student readiness, performance</w:t>
      </w:r>
      <w:r w:rsidR="004D73B8">
        <w:t>,</w:t>
      </w:r>
      <w:r w:rsidR="00AA075A">
        <w:t xml:space="preserve"> and persistence</w:t>
      </w:r>
      <w:r w:rsidR="00BD5EDC">
        <w:t xml:space="preserve"> in the first year of college. </w:t>
      </w:r>
      <w:r w:rsidR="00737CEC">
        <w:t xml:space="preserve">The report is an evaluation of the first non-concurrent Fall semester of students less than 20 years old at time of attendance. High School Feeder reports are in </w:t>
      </w:r>
      <w:r w:rsidR="00737CEC" w:rsidRPr="1EC71A3B">
        <w:rPr>
          <w:i/>
          <w:iCs/>
        </w:rPr>
        <w:t>Appendix B</w:t>
      </w:r>
      <w:r w:rsidR="00737CEC">
        <w:t xml:space="preserve">. </w:t>
      </w:r>
    </w:p>
    <w:p w14:paraId="640E3F82" w14:textId="77777777" w:rsidR="00752C3F" w:rsidRDefault="00752C3F" w:rsidP="00752C3F">
      <w:pPr>
        <w:pStyle w:val="Heading2"/>
      </w:pPr>
      <w:r w:rsidRPr="00F84F3B">
        <w:t>Student Focus Groups</w:t>
      </w:r>
    </w:p>
    <w:p w14:paraId="5D43F760" w14:textId="4D2644F2" w:rsidR="00752C3F" w:rsidRDefault="00752C3F">
      <w:r>
        <w:t xml:space="preserve">Three focus groups were conducted at Herriman High School with a total of 51 participants. Diego </w:t>
      </w:r>
      <w:proofErr w:type="spellStart"/>
      <w:r>
        <w:t>Pliego</w:t>
      </w:r>
      <w:proofErr w:type="spellEnd"/>
      <w:r>
        <w:t xml:space="preserve"> Nava, Qualitative Research Analyst from Data Science &amp; Analytics led the discussions, and Kate Broderick and Shannon McWilliams observed and took notes.</w:t>
      </w:r>
      <w:r w:rsidR="000E5A11">
        <w:t xml:space="preserve"> The summary of results </w:t>
      </w:r>
      <w:r w:rsidR="007B189B">
        <w:t xml:space="preserve">is in </w:t>
      </w:r>
      <w:r w:rsidR="007B189B" w:rsidRPr="6EA29C96">
        <w:rPr>
          <w:i/>
          <w:iCs/>
        </w:rPr>
        <w:t xml:space="preserve">Appendix </w:t>
      </w:r>
      <w:r w:rsidR="00EE45AE" w:rsidRPr="6EA29C96">
        <w:rPr>
          <w:i/>
          <w:iCs/>
        </w:rPr>
        <w:t>C</w:t>
      </w:r>
      <w:r w:rsidR="007B189B">
        <w:t>.</w:t>
      </w:r>
    </w:p>
    <w:p w14:paraId="245EB5F6" w14:textId="77777777" w:rsidR="007B189B" w:rsidRDefault="007B189B" w:rsidP="007B189B">
      <w:pPr>
        <w:pStyle w:val="Heading2"/>
        <w:rPr>
          <w:b/>
          <w:bCs/>
          <w:sz w:val="32"/>
          <w:szCs w:val="32"/>
        </w:rPr>
      </w:pPr>
      <w:r w:rsidRPr="00021DFF">
        <w:rPr>
          <w:b/>
          <w:bCs/>
          <w:sz w:val="32"/>
          <w:szCs w:val="32"/>
        </w:rPr>
        <w:t>Action Plan (Use of Results/Improvements/Call to Action)</w:t>
      </w:r>
    </w:p>
    <w:p w14:paraId="6B953B6D" w14:textId="06D54C81" w:rsidR="00BB7F3F" w:rsidRDefault="007B189B" w:rsidP="00BB7F3F">
      <w:pPr>
        <w:pStyle w:val="ListParagraph"/>
        <w:numPr>
          <w:ilvl w:val="0"/>
          <w:numId w:val="3"/>
        </w:numPr>
      </w:pPr>
      <w:r>
        <w:t>Share focus group and census data with Student Affairs leadership and the Herriman Planning Team to assist in strategic and operational plans for the new campus.</w:t>
      </w:r>
    </w:p>
    <w:p w14:paraId="0F3A3757" w14:textId="757EF38B" w:rsidR="004B0EE4" w:rsidRDefault="6EA29C96" w:rsidP="03267726">
      <w:pPr>
        <w:pStyle w:val="ListParagraph"/>
        <w:numPr>
          <w:ilvl w:val="0"/>
          <w:numId w:val="3"/>
        </w:numPr>
        <w:rPr>
          <w:rFonts w:asciiTheme="minorHAnsi" w:eastAsiaTheme="minorEastAsia" w:hAnsiTheme="minorHAnsi" w:cstheme="minorBidi"/>
          <w:color w:val="000000" w:themeColor="text1"/>
        </w:rPr>
      </w:pPr>
      <w:r>
        <w:t>In conjunction with the University of Utah, host a high school counselor luncheon at the Juniper Campus for counselors in the southwest quadrant of Salt Lake County.</w:t>
      </w:r>
    </w:p>
    <w:p w14:paraId="07FAB847" w14:textId="67FA1901" w:rsidR="004B0EE4" w:rsidRDefault="6EA29C96" w:rsidP="0B9F30EF">
      <w:pPr>
        <w:pStyle w:val="ListParagraph"/>
        <w:numPr>
          <w:ilvl w:val="0"/>
          <w:numId w:val="3"/>
        </w:numPr>
        <w:rPr>
          <w:color w:val="000000" w:themeColor="text1"/>
        </w:rPr>
      </w:pPr>
      <w:r>
        <w:t xml:space="preserve">Add information about the Juniper Campus to SLCC </w:t>
      </w:r>
      <w:r w:rsidR="003A13F5">
        <w:t>m</w:t>
      </w:r>
      <w:r>
        <w:t xml:space="preserve">arketing </w:t>
      </w:r>
      <w:r w:rsidR="003A13F5">
        <w:t>m</w:t>
      </w:r>
      <w:r>
        <w:t>aterials such as the campus view book, and ‘Getting Started’ packet with outreach specific to 2023 high school graduates.</w:t>
      </w:r>
    </w:p>
    <w:p w14:paraId="6A81B064" w14:textId="4BB079F5" w:rsidR="6EA29C96" w:rsidRDefault="6EA29C96" w:rsidP="6EA29C96">
      <w:pPr>
        <w:pStyle w:val="ListParagraph"/>
        <w:numPr>
          <w:ilvl w:val="0"/>
          <w:numId w:val="3"/>
        </w:numPr>
      </w:pPr>
      <w:r w:rsidRPr="03267726">
        <w:rPr>
          <w:color w:val="000000" w:themeColor="text1"/>
        </w:rPr>
        <w:t>Have as many bilingual staff and faculty as possible available at the Juniper Campus to support the growing number of refugees and asylum seekers in the community.</w:t>
      </w:r>
    </w:p>
    <w:p w14:paraId="0C6D6DD6" w14:textId="77777777" w:rsidR="007B189B" w:rsidRPr="000D4E02" w:rsidRDefault="007B189B" w:rsidP="007B189B">
      <w:pPr>
        <w:pStyle w:val="Heading2"/>
        <w:rPr>
          <w:b/>
          <w:bCs/>
          <w:sz w:val="32"/>
          <w:szCs w:val="32"/>
        </w:rPr>
      </w:pPr>
      <w:r w:rsidRPr="00021DFF">
        <w:rPr>
          <w:b/>
          <w:bCs/>
          <w:sz w:val="32"/>
          <w:szCs w:val="32"/>
        </w:rPr>
        <w:t>Other Notes</w:t>
      </w:r>
    </w:p>
    <w:p w14:paraId="604B6E12" w14:textId="56E8A27E" w:rsidR="00021DFF" w:rsidRPr="001018F5" w:rsidRDefault="56785445" w:rsidP="001018F5">
      <w:pPr>
        <w:spacing w:after="0"/>
      </w:pPr>
      <w:r>
        <w:t xml:space="preserve">In September 2021 we explored two survey options but determined they were not viable: A) High School Student Survey—this would have required parental permission, even for those enrolled in SLCC Concurrent Enrollment classes, and we considered this an unreasonable request of the high school administration; and B) Herriman Community At-Large Survey—we met with a consultant from </w:t>
      </w:r>
      <w:proofErr w:type="spellStart"/>
      <w:r>
        <w:t>Qualtrix</w:t>
      </w:r>
      <w:proofErr w:type="spellEnd"/>
      <w:r>
        <w:t xml:space="preserve"> to complete an initial assessment of our survey needs. Their team met and determined that in order to get a response from at least 200 residents the survey range would have to be expanded by 30 miles resulting in too many responses outside the community surrounding Juniper Campus.  Therefore, we revised our plan and conducted three in-person focus groups at Herriman High School.</w:t>
      </w:r>
    </w:p>
    <w:p w14:paraId="4631E9C7" w14:textId="27809F65" w:rsidR="009C345F" w:rsidRPr="003B4CDF" w:rsidRDefault="009C345F" w:rsidP="009C345F">
      <w:pPr>
        <w:pStyle w:val="Heading2"/>
        <w:rPr>
          <w:b/>
          <w:bCs/>
        </w:rPr>
      </w:pPr>
      <w:r w:rsidRPr="003B4CDF">
        <w:rPr>
          <w:b/>
          <w:bCs/>
        </w:rPr>
        <w:lastRenderedPageBreak/>
        <w:t>APPENDIX A:</w:t>
      </w:r>
      <w:r w:rsidR="0045188B">
        <w:rPr>
          <w:b/>
          <w:bCs/>
        </w:rPr>
        <w:t xml:space="preserve"> 2020 Census Data</w:t>
      </w:r>
    </w:p>
    <w:p w14:paraId="24C67383" w14:textId="03E25ED9" w:rsidR="00A42621" w:rsidRPr="009D4A1F" w:rsidRDefault="00E01C47" w:rsidP="00272F9C">
      <w:pPr>
        <w:pStyle w:val="Heading2"/>
      </w:pPr>
      <w:r>
        <w:t xml:space="preserve"> </w:t>
      </w:r>
      <w:r w:rsidR="00A42621" w:rsidRPr="009D4A1F">
        <w:t>Zip Code 84065: Bluffdale, Riverton, Herriman, South Jordan</w:t>
      </w:r>
    </w:p>
    <w:p w14:paraId="6C4A3504" w14:textId="77777777" w:rsidR="00A42621" w:rsidRDefault="00A42621" w:rsidP="00A42621">
      <w:pPr>
        <w:spacing w:after="0"/>
        <w:rPr>
          <w:noProof/>
        </w:rPr>
      </w:pPr>
      <w:r w:rsidRPr="009D4A1F">
        <w:rPr>
          <w:noProof/>
          <w:color w:val="auto"/>
          <w:szCs w:val="22"/>
        </w:rPr>
        <w:drawing>
          <wp:inline distT="0" distB="0" distL="0" distR="0" wp14:anchorId="2A685846" wp14:editId="000F4DD9">
            <wp:extent cx="6054262" cy="3695647"/>
            <wp:effectExtent l="0" t="0" r="3810" b="635"/>
            <wp:docPr id="2" name="slide2" descr="Demographics">
              <a:extLst xmlns:a="http://schemas.openxmlformats.org/drawingml/2006/main">
                <a:ext uri="{FF2B5EF4-FFF2-40B4-BE49-F238E27FC236}">
                  <a16:creationId xmlns:a16="http://schemas.microsoft.com/office/drawing/2014/main" id="{1E17AB43-7B7B-4C2E-8AFE-0F8A932910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 descr="Demographics">
                      <a:extLst>
                        <a:ext uri="{FF2B5EF4-FFF2-40B4-BE49-F238E27FC236}">
                          <a16:creationId xmlns:a16="http://schemas.microsoft.com/office/drawing/2014/main" id="{1E17AB43-7B7B-4C2E-8AFE-0F8A932910C0}"/>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112637" cy="3731281"/>
                    </a:xfrm>
                    <a:prstGeom prst="rect">
                      <a:avLst/>
                    </a:prstGeom>
                  </pic:spPr>
                </pic:pic>
              </a:graphicData>
            </a:graphic>
          </wp:inline>
        </w:drawing>
      </w:r>
      <w:r w:rsidRPr="009D4A1F">
        <w:rPr>
          <w:noProof/>
        </w:rPr>
        <w:t xml:space="preserve"> </w:t>
      </w:r>
    </w:p>
    <w:p w14:paraId="4A03E0E3" w14:textId="77777777" w:rsidR="00A42621" w:rsidRDefault="00A42621" w:rsidP="00A42621">
      <w:pPr>
        <w:rPr>
          <w:rFonts w:asciiTheme="minorHAnsi" w:eastAsiaTheme="minorEastAsia" w:cstheme="minorBidi"/>
          <w:color w:val="000000" w:themeColor="text1"/>
          <w:kern w:val="24"/>
          <w:sz w:val="36"/>
          <w:szCs w:val="36"/>
          <w:lang w:bidi="ar-SA"/>
        </w:rPr>
      </w:pPr>
      <w:r w:rsidRPr="009D4A1F">
        <w:rPr>
          <w:noProof/>
          <w:color w:val="auto"/>
          <w:szCs w:val="22"/>
        </w:rPr>
        <w:drawing>
          <wp:inline distT="0" distB="0" distL="0" distR="0" wp14:anchorId="662A3E32" wp14:editId="7DA0DF20">
            <wp:extent cx="6054090" cy="3630295"/>
            <wp:effectExtent l="0" t="0" r="3810" b="8255"/>
            <wp:docPr id="3" name="slide3" descr="Income, Education, and Languages Spoken">
              <a:extLst xmlns:a="http://schemas.openxmlformats.org/drawingml/2006/main">
                <a:ext uri="{FF2B5EF4-FFF2-40B4-BE49-F238E27FC236}">
                  <a16:creationId xmlns:a16="http://schemas.microsoft.com/office/drawing/2014/main" id="{684B1F8B-A1B6-4E05-B528-A4042D4D95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3" descr="Income, Education, and Languages Spoken">
                      <a:extLst>
                        <a:ext uri="{FF2B5EF4-FFF2-40B4-BE49-F238E27FC236}">
                          <a16:creationId xmlns:a16="http://schemas.microsoft.com/office/drawing/2014/main" id="{684B1F8B-A1B6-4E05-B528-A4042D4D9511}"/>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071103" cy="3640497"/>
                    </a:xfrm>
                    <a:prstGeom prst="rect">
                      <a:avLst/>
                    </a:prstGeom>
                  </pic:spPr>
                </pic:pic>
              </a:graphicData>
            </a:graphic>
          </wp:inline>
        </w:drawing>
      </w:r>
      <w:r w:rsidRPr="009D4A1F">
        <w:rPr>
          <w:rFonts w:asciiTheme="minorHAnsi" w:eastAsiaTheme="minorEastAsia" w:cstheme="minorBidi"/>
          <w:color w:val="000000" w:themeColor="text1"/>
          <w:kern w:val="24"/>
          <w:sz w:val="36"/>
          <w:szCs w:val="36"/>
          <w:lang w:bidi="ar-SA"/>
        </w:rPr>
        <w:t xml:space="preserve"> </w:t>
      </w:r>
    </w:p>
    <w:p w14:paraId="40F2EE7B" w14:textId="77777777" w:rsidR="00272F9C" w:rsidRDefault="00272F9C">
      <w:pPr>
        <w:spacing w:after="0" w:line="240" w:lineRule="auto"/>
        <w:rPr>
          <w:b/>
          <w:bCs/>
          <w:color w:val="auto"/>
          <w:szCs w:val="22"/>
        </w:rPr>
      </w:pPr>
      <w:r>
        <w:rPr>
          <w:b/>
          <w:bCs/>
          <w:color w:val="auto"/>
          <w:szCs w:val="22"/>
        </w:rPr>
        <w:br w:type="page"/>
      </w:r>
    </w:p>
    <w:p w14:paraId="0A417F38" w14:textId="3AD9648B" w:rsidR="00A42621" w:rsidRDefault="00A42621" w:rsidP="00272F9C">
      <w:pPr>
        <w:pStyle w:val="Heading2"/>
      </w:pPr>
      <w:r w:rsidRPr="009D4A1F">
        <w:lastRenderedPageBreak/>
        <w:t>Zip Code 84095: Riverton and South Jordan</w:t>
      </w:r>
    </w:p>
    <w:p w14:paraId="0DBA2EAF" w14:textId="77777777" w:rsidR="00A42621" w:rsidRDefault="00A42621" w:rsidP="00A42621">
      <w:pPr>
        <w:rPr>
          <w:rFonts w:asciiTheme="minorHAnsi" w:eastAsiaTheme="minorEastAsia" w:cstheme="minorBidi"/>
          <w:color w:val="000000" w:themeColor="text1"/>
          <w:kern w:val="24"/>
          <w:sz w:val="36"/>
          <w:szCs w:val="36"/>
          <w:lang w:bidi="ar-SA"/>
        </w:rPr>
      </w:pPr>
      <w:r>
        <w:rPr>
          <w:noProof/>
          <w:color w:val="auto"/>
          <w:szCs w:val="22"/>
        </w:rPr>
        <w:drawing>
          <wp:inline distT="0" distB="0" distL="0" distR="0" wp14:anchorId="1F9CC9BC" wp14:editId="5CF3F58E">
            <wp:extent cx="6054262" cy="363474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3611" cy="3658364"/>
                    </a:xfrm>
                    <a:prstGeom prst="rect">
                      <a:avLst/>
                    </a:prstGeom>
                    <a:noFill/>
                  </pic:spPr>
                </pic:pic>
              </a:graphicData>
            </a:graphic>
          </wp:inline>
        </w:drawing>
      </w:r>
      <w:r w:rsidRPr="009D4A1F">
        <w:rPr>
          <w:rFonts w:asciiTheme="minorHAnsi" w:eastAsiaTheme="minorEastAsia" w:cstheme="minorBidi"/>
          <w:color w:val="000000" w:themeColor="text1"/>
          <w:kern w:val="24"/>
          <w:sz w:val="36"/>
          <w:szCs w:val="36"/>
          <w:lang w:bidi="ar-SA"/>
        </w:rPr>
        <w:t xml:space="preserve"> </w:t>
      </w:r>
    </w:p>
    <w:p w14:paraId="4E98C378" w14:textId="77777777" w:rsidR="00A42621" w:rsidRDefault="00A42621" w:rsidP="00A42621">
      <w:pPr>
        <w:rPr>
          <w:rFonts w:asciiTheme="minorHAnsi" w:eastAsiaTheme="minorEastAsia" w:cstheme="minorBidi"/>
          <w:color w:val="000000" w:themeColor="text1"/>
          <w:kern w:val="24"/>
          <w:sz w:val="36"/>
          <w:szCs w:val="36"/>
          <w:lang w:bidi="ar-SA"/>
        </w:rPr>
      </w:pPr>
      <w:r w:rsidRPr="009D4A1F">
        <w:rPr>
          <w:noProof/>
          <w:szCs w:val="22"/>
        </w:rPr>
        <w:drawing>
          <wp:inline distT="0" distB="0" distL="0" distR="0" wp14:anchorId="162034A3" wp14:editId="6C9001D7">
            <wp:extent cx="6054090" cy="3603625"/>
            <wp:effectExtent l="0" t="0" r="3810" b="0"/>
            <wp:docPr id="4" name="slide3" descr="Income, Education, and Languages Spoken">
              <a:extLst xmlns:a="http://schemas.openxmlformats.org/drawingml/2006/main">
                <a:ext uri="{FF2B5EF4-FFF2-40B4-BE49-F238E27FC236}">
                  <a16:creationId xmlns:a16="http://schemas.microsoft.com/office/drawing/2014/main" id="{D596FAFF-CA4F-4593-AA6F-9A7B067A68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3" descr="Income, Education, and Languages Spoken">
                      <a:extLst>
                        <a:ext uri="{FF2B5EF4-FFF2-40B4-BE49-F238E27FC236}">
                          <a16:creationId xmlns:a16="http://schemas.microsoft.com/office/drawing/2014/main" id="{D596FAFF-CA4F-4593-AA6F-9A7B067A68C9}"/>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064187" cy="3609635"/>
                    </a:xfrm>
                    <a:prstGeom prst="rect">
                      <a:avLst/>
                    </a:prstGeom>
                  </pic:spPr>
                </pic:pic>
              </a:graphicData>
            </a:graphic>
          </wp:inline>
        </w:drawing>
      </w:r>
      <w:r w:rsidRPr="009D4A1F">
        <w:rPr>
          <w:rFonts w:asciiTheme="minorHAnsi" w:eastAsiaTheme="minorEastAsia" w:cstheme="minorBidi"/>
          <w:color w:val="000000" w:themeColor="text1"/>
          <w:kern w:val="24"/>
          <w:sz w:val="36"/>
          <w:szCs w:val="36"/>
          <w:lang w:bidi="ar-SA"/>
        </w:rPr>
        <w:t xml:space="preserve"> </w:t>
      </w:r>
    </w:p>
    <w:p w14:paraId="54357621" w14:textId="77777777" w:rsidR="00272F9C" w:rsidRDefault="00272F9C">
      <w:pPr>
        <w:spacing w:after="0" w:line="240" w:lineRule="auto"/>
        <w:rPr>
          <w:b/>
          <w:bCs/>
          <w:color w:val="auto"/>
          <w:szCs w:val="22"/>
        </w:rPr>
      </w:pPr>
      <w:r>
        <w:rPr>
          <w:b/>
          <w:bCs/>
          <w:color w:val="auto"/>
          <w:szCs w:val="22"/>
        </w:rPr>
        <w:br w:type="page"/>
      </w:r>
    </w:p>
    <w:p w14:paraId="0480885F" w14:textId="7BED2871" w:rsidR="00A42621" w:rsidRPr="00384C84" w:rsidRDefault="00A42621" w:rsidP="00272F9C">
      <w:pPr>
        <w:pStyle w:val="Heading2"/>
      </w:pPr>
      <w:r w:rsidRPr="00384C84">
        <w:lastRenderedPageBreak/>
        <w:t>Zip Code 84096: Riverton</w:t>
      </w:r>
    </w:p>
    <w:p w14:paraId="51FC4A93" w14:textId="77777777" w:rsidR="00A42621" w:rsidRDefault="00A42621" w:rsidP="00A42621">
      <w:pPr>
        <w:rPr>
          <w:rFonts w:asciiTheme="minorHAnsi" w:eastAsiaTheme="minorEastAsia" w:cstheme="minorBidi"/>
          <w:color w:val="000000" w:themeColor="text1"/>
          <w:kern w:val="24"/>
          <w:sz w:val="36"/>
          <w:szCs w:val="36"/>
          <w:lang w:bidi="ar-SA"/>
        </w:rPr>
      </w:pPr>
      <w:r w:rsidRPr="00384C84">
        <w:rPr>
          <w:noProof/>
          <w:color w:val="auto"/>
          <w:szCs w:val="22"/>
        </w:rPr>
        <w:drawing>
          <wp:inline distT="0" distB="0" distL="0" distR="0" wp14:anchorId="6BA390E2" wp14:editId="7CFA30FF">
            <wp:extent cx="6054262" cy="3671485"/>
            <wp:effectExtent l="0" t="0" r="3810" b="5715"/>
            <wp:docPr id="6" name="slide2" descr="Demographics">
              <a:extLst xmlns:a="http://schemas.openxmlformats.org/drawingml/2006/main">
                <a:ext uri="{FF2B5EF4-FFF2-40B4-BE49-F238E27FC236}">
                  <a16:creationId xmlns:a16="http://schemas.microsoft.com/office/drawing/2014/main" id="{B14A3F8B-CB0C-482B-A35D-61134501D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 descr="Demographics">
                      <a:extLst>
                        <a:ext uri="{FF2B5EF4-FFF2-40B4-BE49-F238E27FC236}">
                          <a16:creationId xmlns:a16="http://schemas.microsoft.com/office/drawing/2014/main" id="{B14A3F8B-CB0C-482B-A35D-61134501D490}"/>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073682" cy="3683262"/>
                    </a:xfrm>
                    <a:prstGeom prst="rect">
                      <a:avLst/>
                    </a:prstGeom>
                  </pic:spPr>
                </pic:pic>
              </a:graphicData>
            </a:graphic>
          </wp:inline>
        </w:drawing>
      </w:r>
      <w:r w:rsidRPr="00384C84">
        <w:rPr>
          <w:rFonts w:asciiTheme="minorHAnsi" w:eastAsiaTheme="minorEastAsia" w:cstheme="minorBidi"/>
          <w:color w:val="000000" w:themeColor="text1"/>
          <w:kern w:val="24"/>
          <w:sz w:val="36"/>
          <w:szCs w:val="36"/>
          <w:lang w:bidi="ar-SA"/>
        </w:rPr>
        <w:t xml:space="preserve"> </w:t>
      </w:r>
    </w:p>
    <w:p w14:paraId="7D726116" w14:textId="77777777" w:rsidR="00A42621" w:rsidRDefault="00A42621" w:rsidP="00A42621">
      <w:pPr>
        <w:rPr>
          <w:rFonts w:asciiTheme="minorHAnsi" w:eastAsiaTheme="minorEastAsia" w:cstheme="minorBidi"/>
          <w:color w:val="000000" w:themeColor="text1"/>
          <w:kern w:val="24"/>
          <w:sz w:val="36"/>
          <w:szCs w:val="36"/>
          <w:lang w:bidi="ar-SA"/>
        </w:rPr>
      </w:pPr>
      <w:r w:rsidRPr="00384C84">
        <w:rPr>
          <w:noProof/>
          <w:color w:val="auto"/>
          <w:szCs w:val="22"/>
        </w:rPr>
        <w:drawing>
          <wp:inline distT="0" distB="0" distL="0" distR="0" wp14:anchorId="2536B36E" wp14:editId="3E8E4220">
            <wp:extent cx="5887002" cy="3610236"/>
            <wp:effectExtent l="0" t="0" r="3810" b="0"/>
            <wp:docPr id="7" name="slide3" descr="Income, Education, and Languages Spoken">
              <a:extLst xmlns:a="http://schemas.openxmlformats.org/drawingml/2006/main">
                <a:ext uri="{FF2B5EF4-FFF2-40B4-BE49-F238E27FC236}">
                  <a16:creationId xmlns:a16="http://schemas.microsoft.com/office/drawing/2014/main" id="{D9E02C02-3503-4A56-B096-DCFCF354E6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3" descr="Income, Education, and Languages Spoken">
                      <a:extLst>
                        <a:ext uri="{FF2B5EF4-FFF2-40B4-BE49-F238E27FC236}">
                          <a16:creationId xmlns:a16="http://schemas.microsoft.com/office/drawing/2014/main" id="{D9E02C02-3503-4A56-B096-DCFCF354E62C}"/>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887002" cy="3610236"/>
                    </a:xfrm>
                    <a:prstGeom prst="rect">
                      <a:avLst/>
                    </a:prstGeom>
                  </pic:spPr>
                </pic:pic>
              </a:graphicData>
            </a:graphic>
          </wp:inline>
        </w:drawing>
      </w:r>
      <w:r w:rsidRPr="00384C84">
        <w:rPr>
          <w:rFonts w:asciiTheme="minorHAnsi" w:eastAsiaTheme="minorEastAsia" w:cstheme="minorBidi"/>
          <w:color w:val="000000" w:themeColor="text1"/>
          <w:kern w:val="24"/>
          <w:sz w:val="36"/>
          <w:szCs w:val="36"/>
          <w:lang w:bidi="ar-SA"/>
        </w:rPr>
        <w:t xml:space="preserve"> </w:t>
      </w:r>
    </w:p>
    <w:p w14:paraId="6A07070F" w14:textId="77777777" w:rsidR="003B4CDF" w:rsidRDefault="003B4CDF">
      <w:pPr>
        <w:spacing w:after="0" w:line="240" w:lineRule="auto"/>
        <w:rPr>
          <w:color w:val="2F5496"/>
          <w:sz w:val="32"/>
        </w:rPr>
      </w:pPr>
      <w:r>
        <w:rPr>
          <w:color w:val="2F5496"/>
          <w:sz w:val="32"/>
        </w:rPr>
        <w:br w:type="page"/>
      </w:r>
    </w:p>
    <w:p w14:paraId="78283BA1" w14:textId="0B6BFD3B" w:rsidR="009F13D7" w:rsidRDefault="009E2CFD" w:rsidP="003B4CDF">
      <w:pPr>
        <w:pStyle w:val="Heading2"/>
        <w:rPr>
          <w:b/>
          <w:bCs/>
        </w:rPr>
      </w:pPr>
      <w:r w:rsidRPr="44A6567B">
        <w:rPr>
          <w:b/>
          <w:bCs/>
        </w:rPr>
        <w:lastRenderedPageBreak/>
        <w:t xml:space="preserve">APPENDIX B: Herriman and Mountain Ridge High School Feeder </w:t>
      </w:r>
      <w:commentRangeStart w:id="2"/>
      <w:commentRangeStart w:id="3"/>
      <w:commentRangeStart w:id="4"/>
      <w:commentRangeStart w:id="5"/>
      <w:r w:rsidRPr="44A6567B">
        <w:rPr>
          <w:b/>
          <w:bCs/>
        </w:rPr>
        <w:t>Reports</w:t>
      </w:r>
      <w:commentRangeEnd w:id="2"/>
      <w:r>
        <w:rPr>
          <w:rStyle w:val="CommentReference"/>
        </w:rPr>
        <w:commentReference w:id="2"/>
      </w:r>
      <w:commentRangeEnd w:id="3"/>
      <w:r>
        <w:rPr>
          <w:rStyle w:val="CommentReference"/>
        </w:rPr>
        <w:commentReference w:id="3"/>
      </w:r>
      <w:commentRangeEnd w:id="4"/>
      <w:r>
        <w:rPr>
          <w:rStyle w:val="CommentReference"/>
        </w:rPr>
        <w:commentReference w:id="4"/>
      </w:r>
      <w:commentRangeEnd w:id="5"/>
      <w:r>
        <w:rPr>
          <w:rStyle w:val="CommentReference"/>
        </w:rPr>
        <w:commentReference w:id="5"/>
      </w:r>
    </w:p>
    <w:p w14:paraId="1CF42970" w14:textId="77777777" w:rsidR="00735DF6" w:rsidRPr="00735DF6" w:rsidRDefault="00735DF6" w:rsidP="00735DF6"/>
    <w:p w14:paraId="504AFDE4" w14:textId="3B2ACF8B" w:rsidR="00514BCC" w:rsidRDefault="00744482">
      <w:pPr>
        <w:spacing w:after="0" w:line="240" w:lineRule="auto"/>
        <w:rPr>
          <w:b/>
          <w:bCs/>
        </w:rPr>
      </w:pPr>
      <w:r>
        <w:rPr>
          <w:b/>
          <w:bCs/>
        </w:rPr>
        <w:object w:dxaOrig="7921" w:dyaOrig="6121" w14:anchorId="10F79B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2pt;height:302.4pt" o:ole="">
            <v:imagedata r:id="rId19" o:title=""/>
          </v:shape>
          <o:OLEObject Type="Embed" ProgID="Acrobat.Document.DC" ShapeID="_x0000_i1025" DrawAspect="Content" ObjectID="_1721641610" r:id="rId20"/>
        </w:object>
      </w:r>
    </w:p>
    <w:p w14:paraId="31B795CD" w14:textId="24A03FD1" w:rsidR="00744482" w:rsidRDefault="00744482">
      <w:pPr>
        <w:spacing w:after="0" w:line="240" w:lineRule="auto"/>
        <w:rPr>
          <w:b/>
          <w:bCs/>
        </w:rPr>
      </w:pPr>
      <w:r>
        <w:rPr>
          <w:b/>
          <w:bCs/>
        </w:rPr>
        <w:object w:dxaOrig="7921" w:dyaOrig="6121" w14:anchorId="1A4CFD71">
          <v:shape id="_x0000_i1026" type="#_x0000_t75" style="width:385.2pt;height:297.6pt" o:ole="">
            <v:imagedata r:id="rId21" o:title=""/>
          </v:shape>
          <o:OLEObject Type="Embed" ProgID="Acrobat.Document.DC" ShapeID="_x0000_i1026" DrawAspect="Content" ObjectID="_1721641611" r:id="rId22"/>
        </w:object>
      </w:r>
    </w:p>
    <w:p w14:paraId="2AB3044B" w14:textId="77777777" w:rsidR="00744482" w:rsidRDefault="00744482">
      <w:pPr>
        <w:spacing w:after="0" w:line="240" w:lineRule="auto"/>
        <w:rPr>
          <w:b/>
          <w:bCs/>
        </w:rPr>
      </w:pPr>
    </w:p>
    <w:p w14:paraId="30CE32E9" w14:textId="77777777" w:rsidR="00744482" w:rsidRDefault="00744482">
      <w:pPr>
        <w:spacing w:after="0" w:line="240" w:lineRule="auto"/>
        <w:rPr>
          <w:b/>
          <w:bCs/>
        </w:rPr>
      </w:pPr>
    </w:p>
    <w:p w14:paraId="6A4D4027" w14:textId="77777777" w:rsidR="00744482" w:rsidRDefault="00744482">
      <w:pPr>
        <w:spacing w:after="0" w:line="240" w:lineRule="auto"/>
        <w:rPr>
          <w:b/>
          <w:bCs/>
        </w:rPr>
      </w:pPr>
    </w:p>
    <w:p w14:paraId="0D11BA6E" w14:textId="052781D4" w:rsidR="00744482" w:rsidRDefault="00744482">
      <w:pPr>
        <w:spacing w:after="0" w:line="240" w:lineRule="auto"/>
        <w:rPr>
          <w:b/>
          <w:bCs/>
        </w:rPr>
      </w:pPr>
      <w:r>
        <w:rPr>
          <w:b/>
          <w:bCs/>
        </w:rPr>
        <w:object w:dxaOrig="7921" w:dyaOrig="6121" w14:anchorId="08646C6C">
          <v:shape id="_x0000_i1027" type="#_x0000_t75" style="width:396pt;height:306pt" o:ole="">
            <v:imagedata r:id="rId23" o:title=""/>
          </v:shape>
          <o:OLEObject Type="Embed" ProgID="Acrobat.Document.DC" ShapeID="_x0000_i1027" DrawAspect="Content" ObjectID="_1721641612" r:id="rId24"/>
        </w:object>
      </w:r>
    </w:p>
    <w:p w14:paraId="042642E3" w14:textId="29A13604" w:rsidR="0072280E" w:rsidRDefault="0072280E">
      <w:pPr>
        <w:spacing w:after="0" w:line="240" w:lineRule="auto"/>
        <w:rPr>
          <w:b/>
          <w:bCs/>
        </w:rPr>
      </w:pPr>
      <w:r>
        <w:rPr>
          <w:b/>
          <w:bCs/>
        </w:rPr>
        <w:object w:dxaOrig="7920" w:dyaOrig="6120" w14:anchorId="198E0BB4">
          <v:shape id="_x0000_i1028" type="#_x0000_t75" style="width:405pt;height:312.6pt" o:ole="">
            <v:imagedata r:id="rId25" o:title=""/>
          </v:shape>
          <o:OLEObject Type="Embed" ProgID="Acrobat.Document.DC" ShapeID="_x0000_i1028" DrawAspect="Content" ObjectID="_1721641613" r:id="rId26"/>
        </w:object>
      </w:r>
    </w:p>
    <w:p w14:paraId="67F39B09" w14:textId="7963C916" w:rsidR="005E0ED6" w:rsidRPr="005E0ED6" w:rsidRDefault="009F13D7">
      <w:pPr>
        <w:spacing w:after="0" w:line="240" w:lineRule="auto"/>
        <w:rPr>
          <w:b/>
          <w:bCs/>
        </w:rPr>
      </w:pPr>
      <w:r>
        <w:rPr>
          <w:b/>
          <w:bCs/>
        </w:rPr>
        <w:br w:type="page"/>
      </w:r>
    </w:p>
    <w:p w14:paraId="7C6121F6" w14:textId="73958542" w:rsidR="002542A2" w:rsidRPr="004B0EE4" w:rsidRDefault="003B4CDF" w:rsidP="004B0EE4">
      <w:pPr>
        <w:pStyle w:val="Heading2"/>
        <w:rPr>
          <w:b/>
          <w:bCs/>
        </w:rPr>
      </w:pPr>
      <w:r w:rsidRPr="003B4CDF">
        <w:rPr>
          <w:b/>
          <w:bCs/>
        </w:rPr>
        <w:lastRenderedPageBreak/>
        <w:t xml:space="preserve">APPENDIX </w:t>
      </w:r>
      <w:r w:rsidR="009E2CFD">
        <w:rPr>
          <w:b/>
          <w:bCs/>
        </w:rPr>
        <w:t>C</w:t>
      </w:r>
      <w:r w:rsidRPr="003B4CDF">
        <w:rPr>
          <w:b/>
          <w:bCs/>
        </w:rPr>
        <w:t>:</w:t>
      </w:r>
      <w:r w:rsidR="0045188B">
        <w:rPr>
          <w:b/>
          <w:bCs/>
        </w:rPr>
        <w:t xml:space="preserve"> Focus Group Executive Summary</w:t>
      </w:r>
    </w:p>
    <w:p w14:paraId="155680D7" w14:textId="3C799948" w:rsidR="0071335D" w:rsidRDefault="0059561C">
      <w:pPr>
        <w:spacing w:after="335"/>
      </w:pPr>
      <w:r w:rsidRPr="000A676D">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168566BB" wp14:editId="1FFA2524">
                <wp:simplePos x="0" y="0"/>
                <wp:positionH relativeFrom="margin">
                  <wp:posOffset>-635</wp:posOffset>
                </wp:positionH>
                <wp:positionV relativeFrom="paragraph">
                  <wp:posOffset>396874</wp:posOffset>
                </wp:positionV>
                <wp:extent cx="1828800" cy="1285875"/>
                <wp:effectExtent l="0" t="0" r="0" b="9525"/>
                <wp:wrapNone/>
                <wp:docPr id="36" name="Rectangle 36"/>
                <wp:cNvGraphicFramePr/>
                <a:graphic xmlns:a="http://schemas.openxmlformats.org/drawingml/2006/main">
                  <a:graphicData uri="http://schemas.microsoft.com/office/word/2010/wordprocessingShape">
                    <wps:wsp>
                      <wps:cNvSpPr/>
                      <wps:spPr>
                        <a:xfrm>
                          <a:off x="0" y="0"/>
                          <a:ext cx="1828800" cy="1285875"/>
                        </a:xfrm>
                        <a:prstGeom prst="rect">
                          <a:avLst/>
                        </a:prstGeom>
                        <a:solidFill>
                          <a:srgbClr val="BCDDF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49F254" w14:textId="77777777" w:rsidR="006C7479" w:rsidRPr="001D4416" w:rsidRDefault="006C7479" w:rsidP="006C7479">
                            <w:pPr>
                              <w:spacing w:line="276" w:lineRule="auto"/>
                              <w:jc w:val="right"/>
                              <w:rPr>
                                <w:rFonts w:ascii="Palatino Linotype" w:hAnsi="Palatino Linotype"/>
                                <w:color w:val="000000" w:themeColor="text1"/>
                                <w:sz w:val="16"/>
                              </w:rPr>
                            </w:pPr>
                          </w:p>
                          <w:p w14:paraId="6CE2746D" w14:textId="77777777" w:rsidR="006C7479" w:rsidRDefault="006C7479" w:rsidP="006C7479">
                            <w:pPr>
                              <w:spacing w:line="276" w:lineRule="auto"/>
                              <w:jc w:val="center"/>
                              <w:rPr>
                                <w:rFonts w:ascii="Palatino Linotype" w:hAnsi="Palatino Linotype"/>
                                <w:color w:val="000000" w:themeColor="text1"/>
                                <w:sz w:val="18"/>
                              </w:rPr>
                            </w:pPr>
                            <w:r>
                              <w:rPr>
                                <w:noProof/>
                              </w:rPr>
                              <w:drawing>
                                <wp:inline distT="0" distB="0" distL="0" distR="0" wp14:anchorId="7CFF42EC" wp14:editId="67B7419B">
                                  <wp:extent cx="1524000" cy="57464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0014" cy="580680"/>
                                          </a:xfrm>
                                          <a:prstGeom prst="rect">
                                            <a:avLst/>
                                          </a:prstGeom>
                                          <a:noFill/>
                                          <a:ln>
                                            <a:noFill/>
                                          </a:ln>
                                        </pic:spPr>
                                      </pic:pic>
                                    </a:graphicData>
                                  </a:graphic>
                                </wp:inline>
                              </w:drawing>
                            </w:r>
                          </w:p>
                          <w:p w14:paraId="469979BA" w14:textId="77777777" w:rsidR="006C7479" w:rsidRPr="001D4416" w:rsidRDefault="006C7479" w:rsidP="006C7479">
                            <w:pPr>
                              <w:spacing w:line="276" w:lineRule="auto"/>
                              <w:jc w:val="center"/>
                              <w:rPr>
                                <w:rFonts w:ascii="Palatino Linotype" w:hAnsi="Palatino Linotype"/>
                                <w:color w:val="000000" w:themeColor="text1"/>
                                <w:sz w:val="12"/>
                              </w:rPr>
                            </w:pPr>
                          </w:p>
                          <w:p w14:paraId="08DF9F6D" w14:textId="172221D2" w:rsidR="006C7479" w:rsidRPr="001D4416" w:rsidRDefault="006C7479" w:rsidP="006C7479">
                            <w:pPr>
                              <w:spacing w:line="276" w:lineRule="auto"/>
                              <w:jc w:val="center"/>
                              <w:rPr>
                                <w:rFonts w:ascii="Palatino Linotype" w:hAnsi="Palatino Linotype"/>
                                <w:color w:val="000000" w:themeColor="text1"/>
                              </w:rPr>
                            </w:pPr>
                            <w:r>
                              <w:rPr>
                                <w:rFonts w:ascii="Palatino Linotype" w:hAnsi="Palatino Linotype"/>
                                <w:color w:val="000000" w:themeColor="text1"/>
                              </w:rPr>
                              <w:t>Diego Pliego</w:t>
                            </w:r>
                            <w:r w:rsidRPr="001D4416">
                              <w:rPr>
                                <w:rFonts w:ascii="Palatino Linotype" w:hAnsi="Palatino Linotype"/>
                                <w:color w:val="000000" w:themeColor="text1"/>
                              </w:rPr>
                              <w:t xml:space="preserve"> | </w:t>
                            </w:r>
                            <w:r>
                              <w:rPr>
                                <w:rFonts w:ascii="Palatino Linotype" w:hAnsi="Palatino Linotype"/>
                                <w:color w:val="000000" w:themeColor="text1"/>
                              </w:rPr>
                              <w:t>June 2022</w:t>
                            </w:r>
                          </w:p>
                          <w:p w14:paraId="05F3DDAF" w14:textId="77777777" w:rsidR="006C7479" w:rsidRDefault="006C7479" w:rsidP="006C7479">
                            <w:pPr>
                              <w:spacing w:line="360" w:lineRule="auto"/>
                              <w:jc w:val="right"/>
                              <w:rPr>
                                <w:rFonts w:ascii="Palatino Linotype" w:hAnsi="Palatino Linotype"/>
                                <w:color w:val="000000" w:themeColor="text1"/>
                                <w:sz w:val="18"/>
                              </w:rPr>
                            </w:pPr>
                          </w:p>
                          <w:p w14:paraId="778C482E" w14:textId="77777777" w:rsidR="006C7479" w:rsidRPr="00F001C8" w:rsidRDefault="006C7479" w:rsidP="006C7479">
                            <w:pPr>
                              <w:spacing w:line="360" w:lineRule="auto"/>
                              <w:jc w:val="center"/>
                              <w:rPr>
                                <w:rFonts w:ascii="Palatino Linotype" w:hAnsi="Palatino Linotype"/>
                                <w:color w:val="000000" w:themeColor="text1"/>
                                <w:sz w:val="18"/>
                              </w:rPr>
                            </w:pPr>
                            <w:r>
                              <w:rPr>
                                <w:rFonts w:ascii="Palatino Linotype" w:hAnsi="Palatino Linotype"/>
                                <w:color w:val="000000" w:themeColor="text1"/>
                                <w:sz w:val="18"/>
                              </w:rPr>
                              <w:t>Lara Pantlin | July</w:t>
                            </w:r>
                            <w:r w:rsidRPr="00F001C8">
                              <w:rPr>
                                <w:rFonts w:ascii="Palatino Linotype" w:hAnsi="Palatino Linotype"/>
                                <w:color w:val="000000" w:themeColor="text1"/>
                                <w:sz w:val="18"/>
                              </w:rPr>
                              <w:t xml:space="preserve"> 2019</w:t>
                            </w:r>
                          </w:p>
                          <w:p w14:paraId="5BBA0319" w14:textId="77777777" w:rsidR="006C7479" w:rsidRPr="00F001C8" w:rsidRDefault="006C7479" w:rsidP="006C7479">
                            <w:pPr>
                              <w:jc w:val="right"/>
                              <w:rPr>
                                <w:rFonts w:ascii="Palatino Linotype" w:hAnsi="Palatino Linotyp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566BB" id="Rectangle 36" o:spid="_x0000_s1026" style="position:absolute;margin-left:-.05pt;margin-top:31.25pt;width:2in;height:101.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" fillcolor="#bcddf4" stroked="f" strokeweight="1pt">
                <v:textbox>
                  <w:txbxContent>
                    <w:p w14:paraId="6149F254" w14:textId="77777777" w:rsidR="006C7479" w:rsidRPr="001D4416" w:rsidRDefault="006C7479" w:rsidP="006C7479">
                      <w:pPr>
                        <w:spacing w:line="276" w:lineRule="auto"/>
                        <w:jc w:val="right"/>
                        <w:rPr>
                          <w:rFonts w:ascii="Palatino Linotype" w:hAnsi="Palatino Linotype"/>
                          <w:color w:val="000000" w:themeColor="text1"/>
                          <w:sz w:val="16"/>
                        </w:rPr>
                      </w:pPr>
                    </w:p>
                    <w:p w14:paraId="6CE2746D" w14:textId="77777777" w:rsidR="006C7479" w:rsidRDefault="006C7479" w:rsidP="006C7479">
                      <w:pPr>
                        <w:spacing w:line="276" w:lineRule="auto"/>
                        <w:jc w:val="center"/>
                        <w:rPr>
                          <w:rFonts w:ascii="Palatino Linotype" w:hAnsi="Palatino Linotype"/>
                          <w:color w:val="000000" w:themeColor="text1"/>
                          <w:sz w:val="18"/>
                        </w:rPr>
                      </w:pPr>
                      <w:r>
                        <w:rPr>
                          <w:noProof/>
                        </w:rPr>
                        <w:drawing>
                          <wp:inline distT="0" distB="0" distL="0" distR="0" wp14:anchorId="7CFF42EC" wp14:editId="67B7419B">
                            <wp:extent cx="1524000" cy="57464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0014" cy="580680"/>
                                    </a:xfrm>
                                    <a:prstGeom prst="rect">
                                      <a:avLst/>
                                    </a:prstGeom>
                                    <a:noFill/>
                                    <a:ln>
                                      <a:noFill/>
                                    </a:ln>
                                  </pic:spPr>
                                </pic:pic>
                              </a:graphicData>
                            </a:graphic>
                          </wp:inline>
                        </w:drawing>
                      </w:r>
                    </w:p>
                    <w:p w14:paraId="469979BA" w14:textId="77777777" w:rsidR="006C7479" w:rsidRPr="001D4416" w:rsidRDefault="006C7479" w:rsidP="006C7479">
                      <w:pPr>
                        <w:spacing w:line="276" w:lineRule="auto"/>
                        <w:jc w:val="center"/>
                        <w:rPr>
                          <w:rFonts w:ascii="Palatino Linotype" w:hAnsi="Palatino Linotype"/>
                          <w:color w:val="000000" w:themeColor="text1"/>
                          <w:sz w:val="12"/>
                        </w:rPr>
                      </w:pPr>
                    </w:p>
                    <w:p w14:paraId="08DF9F6D" w14:textId="172221D2" w:rsidR="006C7479" w:rsidRPr="001D4416" w:rsidRDefault="006C7479" w:rsidP="006C7479">
                      <w:pPr>
                        <w:spacing w:line="276" w:lineRule="auto"/>
                        <w:jc w:val="center"/>
                        <w:rPr>
                          <w:rFonts w:ascii="Palatino Linotype" w:hAnsi="Palatino Linotype"/>
                          <w:color w:val="000000" w:themeColor="text1"/>
                        </w:rPr>
                      </w:pPr>
                      <w:r>
                        <w:rPr>
                          <w:rFonts w:ascii="Palatino Linotype" w:hAnsi="Palatino Linotype"/>
                          <w:color w:val="000000" w:themeColor="text1"/>
                        </w:rPr>
                        <w:t>Diego Pliego</w:t>
                      </w:r>
                      <w:r w:rsidRPr="001D4416">
                        <w:rPr>
                          <w:rFonts w:ascii="Palatino Linotype" w:hAnsi="Palatino Linotype"/>
                          <w:color w:val="000000" w:themeColor="text1"/>
                        </w:rPr>
                        <w:t xml:space="preserve"> | </w:t>
                      </w:r>
                      <w:r>
                        <w:rPr>
                          <w:rFonts w:ascii="Palatino Linotype" w:hAnsi="Palatino Linotype"/>
                          <w:color w:val="000000" w:themeColor="text1"/>
                        </w:rPr>
                        <w:t>June 2022</w:t>
                      </w:r>
                    </w:p>
                    <w:p w14:paraId="05F3DDAF" w14:textId="77777777" w:rsidR="006C7479" w:rsidRDefault="006C7479" w:rsidP="006C7479">
                      <w:pPr>
                        <w:spacing w:line="360" w:lineRule="auto"/>
                        <w:jc w:val="right"/>
                        <w:rPr>
                          <w:rFonts w:ascii="Palatino Linotype" w:hAnsi="Palatino Linotype"/>
                          <w:color w:val="000000" w:themeColor="text1"/>
                          <w:sz w:val="18"/>
                        </w:rPr>
                      </w:pPr>
                    </w:p>
                    <w:p w14:paraId="778C482E" w14:textId="77777777" w:rsidR="006C7479" w:rsidRPr="00F001C8" w:rsidRDefault="006C7479" w:rsidP="006C7479">
                      <w:pPr>
                        <w:spacing w:line="360" w:lineRule="auto"/>
                        <w:jc w:val="center"/>
                        <w:rPr>
                          <w:rFonts w:ascii="Palatino Linotype" w:hAnsi="Palatino Linotype"/>
                          <w:color w:val="000000" w:themeColor="text1"/>
                          <w:sz w:val="18"/>
                        </w:rPr>
                      </w:pPr>
                      <w:r>
                        <w:rPr>
                          <w:rFonts w:ascii="Palatino Linotype" w:hAnsi="Palatino Linotype"/>
                          <w:color w:val="000000" w:themeColor="text1"/>
                          <w:sz w:val="18"/>
                        </w:rPr>
                        <w:t>Lara Pantlin | July</w:t>
                      </w:r>
                      <w:r w:rsidRPr="00F001C8">
                        <w:rPr>
                          <w:rFonts w:ascii="Palatino Linotype" w:hAnsi="Palatino Linotype"/>
                          <w:color w:val="000000" w:themeColor="text1"/>
                          <w:sz w:val="18"/>
                        </w:rPr>
                        <w:t xml:space="preserve"> 2019</w:t>
                      </w:r>
                    </w:p>
                    <w:p w14:paraId="5BBA0319" w14:textId="77777777" w:rsidR="006C7479" w:rsidRPr="00F001C8" w:rsidRDefault="006C7479" w:rsidP="006C7479">
                      <w:pPr>
                        <w:jc w:val="right"/>
                        <w:rPr>
                          <w:rFonts w:ascii="Palatino Linotype" w:hAnsi="Palatino Linotype"/>
                        </w:rPr>
                      </w:pPr>
                    </w:p>
                  </w:txbxContent>
                </v:textbox>
                <w10:wrap anchorx="margin"/>
              </v:rect>
            </w:pict>
          </mc:Fallback>
        </mc:AlternateContent>
      </w:r>
      <w:r w:rsidR="009C4BDC">
        <w:t xml:space="preserve"> </w:t>
      </w:r>
    </w:p>
    <w:p w14:paraId="4F7FBD18" w14:textId="5619F284" w:rsidR="006C7479" w:rsidRPr="00901600" w:rsidRDefault="006C7479" w:rsidP="44A6567B">
      <w:pPr>
        <w:rPr>
          <w:rFonts w:asciiTheme="minorHAnsi" w:hAnsiTheme="minorHAnsi"/>
          <w:b/>
          <w:bCs/>
          <w:color w:val="004881"/>
          <w:sz w:val="32"/>
          <w:szCs w:val="32"/>
        </w:rPr>
      </w:pPr>
      <w:r>
        <w:rPr>
          <w:noProof/>
        </w:rPr>
        <mc:AlternateContent>
          <mc:Choice Requires="wps">
            <w:drawing>
              <wp:inline distT="0" distB="0" distL="114300" distR="114300" wp14:anchorId="1942D86C" wp14:editId="30A2D17F">
                <wp:extent cx="6276975" cy="263525"/>
                <wp:effectExtent l="0" t="0" r="9525" b="3175"/>
                <wp:docPr id="1846534792" name="Rectangle 5"/>
                <wp:cNvGraphicFramePr/>
                <a:graphic xmlns:a="http://schemas.openxmlformats.org/drawingml/2006/main">
                  <a:graphicData uri="http://schemas.microsoft.com/office/word/2010/wordprocessingShape">
                    <wps:wsp>
                      <wps:cNvSpPr/>
                      <wps:spPr>
                        <a:xfrm>
                          <a:off x="0" y="0"/>
                          <a:ext cx="6276975" cy="263525"/>
                        </a:xfrm>
                        <a:prstGeom prst="rect">
                          <a:avLst/>
                        </a:prstGeom>
                        <a:solidFill>
                          <a:srgbClr val="0076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5CCA78" w14:textId="77777777" w:rsidR="006C7479" w:rsidRPr="001D4416" w:rsidRDefault="006C7479" w:rsidP="006C7479">
                            <w:pPr>
                              <w:spacing w:line="276" w:lineRule="auto"/>
                              <w:jc w:val="right"/>
                              <w:rPr>
                                <w:rFonts w:ascii="Palatino Linotype" w:hAnsi="Palatino Linotype"/>
                                <w:b/>
                                <w:color w:val="FFFFFF" w:themeColor="background1"/>
                                <w:sz w:val="20"/>
                              </w:rPr>
                            </w:pPr>
                            <w:r w:rsidRPr="001D4416">
                              <w:rPr>
                                <w:rFonts w:ascii="Palatino Linotype" w:hAnsi="Palatino Linotype"/>
                                <w:b/>
                                <w:color w:val="FFFFFF" w:themeColor="background1"/>
                                <w:sz w:val="20"/>
                              </w:rPr>
                              <w:t>DATA SCIENCE &amp; ANALYTICS</w:t>
                            </w:r>
                          </w:p>
                          <w:p w14:paraId="0ED064C5" w14:textId="77777777" w:rsidR="006C7479" w:rsidRPr="001D4416" w:rsidRDefault="006C7479" w:rsidP="006C7479">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42D86C" id="Rectangle 5" o:spid="_x0000_s1027" style="width:494.25pt;height:2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" fillcolor="#0076bc" stroked="f" strokeweight="1pt">
                <v:textbox>
                  <w:txbxContent>
                    <w:p w14:paraId="7C5CCA78" w14:textId="77777777" w:rsidR="006C7479" w:rsidRPr="001D4416" w:rsidRDefault="006C7479" w:rsidP="006C7479">
                      <w:pPr>
                        <w:spacing w:line="276" w:lineRule="auto"/>
                        <w:jc w:val="right"/>
                        <w:rPr>
                          <w:rFonts w:ascii="Palatino Linotype" w:hAnsi="Palatino Linotype"/>
                          <w:b/>
                          <w:color w:val="FFFFFF" w:themeColor="background1"/>
                          <w:sz w:val="20"/>
                        </w:rPr>
                      </w:pPr>
                      <w:r w:rsidRPr="001D4416">
                        <w:rPr>
                          <w:rFonts w:ascii="Palatino Linotype" w:hAnsi="Palatino Linotype"/>
                          <w:b/>
                          <w:color w:val="FFFFFF" w:themeColor="background1"/>
                          <w:sz w:val="20"/>
                        </w:rPr>
                        <w:t>DATA SCIENCE &amp; ANALYTICS</w:t>
                      </w:r>
                    </w:p>
                    <w:p w14:paraId="0ED064C5" w14:textId="77777777" w:rsidR="006C7479" w:rsidRPr="001D4416" w:rsidRDefault="006C7479" w:rsidP="006C7479">
                      <w:pPr>
                        <w:jc w:val="center"/>
                        <w:rPr>
                          <w:sz w:val="28"/>
                        </w:rPr>
                      </w:pPr>
                    </w:p>
                  </w:txbxContent>
                </v:textbox>
                <w10:anchorlock/>
              </v:rect>
            </w:pict>
          </mc:Fallback>
        </mc:AlternateContent>
      </w:r>
    </w:p>
    <w:p w14:paraId="7898986A" w14:textId="5C17072A" w:rsidR="006C7479" w:rsidRPr="0059561C" w:rsidRDefault="006C7479" w:rsidP="44A6567B">
      <w:pPr>
        <w:rPr>
          <w:rFonts w:asciiTheme="minorHAnsi" w:hAnsiTheme="minorHAnsi"/>
          <w:b/>
          <w:bCs/>
          <w:color w:val="004881"/>
          <w:sz w:val="32"/>
          <w:szCs w:val="32"/>
        </w:rPr>
      </w:pPr>
      <w:r>
        <w:rPr>
          <w:noProof/>
        </w:rPr>
        <mc:AlternateContent>
          <mc:Choice Requires="wps">
            <w:drawing>
              <wp:inline distT="0" distB="0" distL="114300" distR="114300" wp14:anchorId="7753257E" wp14:editId="7CC0D4A1">
                <wp:extent cx="6305550" cy="892810"/>
                <wp:effectExtent l="0" t="0" r="0" b="2540"/>
                <wp:docPr id="947697544" name="Rectangle 37"/>
                <wp:cNvGraphicFramePr/>
                <a:graphic xmlns:a="http://schemas.openxmlformats.org/drawingml/2006/main">
                  <a:graphicData uri="http://schemas.microsoft.com/office/word/2010/wordprocessingShape">
                    <wps:wsp>
                      <wps:cNvSpPr/>
                      <wps:spPr>
                        <a:xfrm>
                          <a:off x="0" y="0"/>
                          <a:ext cx="6305550" cy="892810"/>
                        </a:xfrm>
                        <a:prstGeom prst="rect">
                          <a:avLst/>
                        </a:prstGeom>
                        <a:solidFill>
                          <a:srgbClr val="1946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7645E0" w14:textId="77777777" w:rsidR="006C7479" w:rsidRPr="00EE4087" w:rsidRDefault="006C7479" w:rsidP="006C7479">
                            <w:pPr>
                              <w:pStyle w:val="NormalWeb"/>
                              <w:pBdr>
                                <w:bottom w:val="single" w:sz="4" w:space="1" w:color="FFFFFF" w:themeColor="background1"/>
                              </w:pBdr>
                              <w:spacing w:before="200" w:beforeAutospacing="0" w:after="0" w:afterAutospacing="0" w:line="216" w:lineRule="auto"/>
                              <w:jc w:val="right"/>
                              <w:rPr>
                                <w:caps/>
                                <w:color w:val="FFFFFF" w:themeColor="background1"/>
                                <w:sz w:val="12"/>
                                <w:szCs w:val="16"/>
                              </w:rPr>
                            </w:pPr>
                            <w:r w:rsidRPr="00EE4087">
                              <w:rPr>
                                <w:rFonts w:eastAsia="+mn-ea"/>
                                <w:caps/>
                                <w:color w:val="FFFFFF" w:themeColor="background1"/>
                                <w:kern w:val="24"/>
                                <w:szCs w:val="32"/>
                              </w:rPr>
                              <w:t xml:space="preserve">South Region Assessment Focus Group </w:t>
                            </w:r>
                            <w:r>
                              <w:rPr>
                                <w:rFonts w:eastAsia="+mn-ea"/>
                                <w:caps/>
                                <w:color w:val="FFFFFF" w:themeColor="background1"/>
                                <w:kern w:val="24"/>
                                <w:szCs w:val="32"/>
                              </w:rPr>
                              <w:t>Summary</w:t>
                            </w:r>
                          </w:p>
                          <w:p w14:paraId="7B639397" w14:textId="77777777" w:rsidR="006C7479" w:rsidRPr="00F001C8" w:rsidRDefault="006C7479" w:rsidP="006C7479">
                            <w:pPr>
                              <w:jc w:val="right"/>
                              <w:rPr>
                                <w:caps/>
                                <w:color w:val="FFFFFF" w:themeColor="background1"/>
                                <w:sz w:val="20"/>
                              </w:rPr>
                            </w:pPr>
                            <w:r>
                              <w:rPr>
                                <w:rFonts w:eastAsia="+mn-ea" w:cs="Times New Roman"/>
                                <w:caps/>
                                <w:color w:val="FFFFFF" w:themeColor="background1"/>
                                <w:kern w:val="24"/>
                                <w:sz w:val="40"/>
                                <w:szCs w:val="48"/>
                              </w:rPr>
                              <w:t>summary of</w:t>
                            </w:r>
                            <w:r w:rsidRPr="00F001C8">
                              <w:rPr>
                                <w:rFonts w:eastAsia="+mn-ea" w:cs="Times New Roman"/>
                                <w:caps/>
                                <w:color w:val="FFFFFF" w:themeColor="background1"/>
                                <w:kern w:val="24"/>
                                <w:sz w:val="40"/>
                                <w:szCs w:val="48"/>
                              </w:rPr>
                              <w:t xml:space="preserve"> 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753257E" id="Rectangle 37" o:spid="_x0000_s1028" style="width:496.5pt;height:70.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" fillcolor="#19468d" stroked="f" strokeweight="1pt">
                <v:textbox>
                  <w:txbxContent>
                    <w:p w14:paraId="537645E0" w14:textId="77777777" w:rsidR="006C7479" w:rsidRPr="00EE4087" w:rsidRDefault="006C7479" w:rsidP="006C7479">
                      <w:pPr>
                        <w:pStyle w:val="NormalWeb"/>
                        <w:pBdr>
                          <w:bottom w:val="single" w:sz="4" w:space="1" w:color="FFFFFF" w:themeColor="background1"/>
                        </w:pBdr>
                        <w:spacing w:before="200" w:beforeAutospacing="0" w:after="0" w:afterAutospacing="0" w:line="216" w:lineRule="auto"/>
                        <w:jc w:val="right"/>
                        <w:rPr>
                          <w:caps/>
                          <w:color w:val="FFFFFF" w:themeColor="background1"/>
                          <w:sz w:val="12"/>
                          <w:szCs w:val="16"/>
                        </w:rPr>
                      </w:pPr>
                      <w:r w:rsidRPr="00EE4087">
                        <w:rPr>
                          <w:rFonts w:eastAsia="+mn-ea"/>
                          <w:caps/>
                          <w:color w:val="FFFFFF" w:themeColor="background1"/>
                          <w:kern w:val="24"/>
                          <w:szCs w:val="32"/>
                        </w:rPr>
                        <w:t xml:space="preserve">South Region Assessment Focus Group </w:t>
                      </w:r>
                      <w:r>
                        <w:rPr>
                          <w:rFonts w:eastAsia="+mn-ea"/>
                          <w:caps/>
                          <w:color w:val="FFFFFF" w:themeColor="background1"/>
                          <w:kern w:val="24"/>
                          <w:szCs w:val="32"/>
                        </w:rPr>
                        <w:t>Summary</w:t>
                      </w:r>
                    </w:p>
                    <w:p w14:paraId="7B639397" w14:textId="77777777" w:rsidR="006C7479" w:rsidRPr="00F001C8" w:rsidRDefault="006C7479" w:rsidP="006C7479">
                      <w:pPr>
                        <w:jc w:val="right"/>
                        <w:rPr>
                          <w:caps/>
                          <w:color w:val="FFFFFF" w:themeColor="background1"/>
                          <w:sz w:val="20"/>
                        </w:rPr>
                      </w:pPr>
                      <w:r>
                        <w:rPr>
                          <w:rFonts w:eastAsia="+mn-ea" w:cs="Times New Roman"/>
                          <w:caps/>
                          <w:color w:val="FFFFFF" w:themeColor="background1"/>
                          <w:kern w:val="24"/>
                          <w:sz w:val="40"/>
                          <w:szCs w:val="48"/>
                        </w:rPr>
                        <w:t>summary of</w:t>
                      </w:r>
                      <w:r w:rsidRPr="00F001C8">
                        <w:rPr>
                          <w:rFonts w:eastAsia="+mn-ea" w:cs="Times New Roman"/>
                          <w:caps/>
                          <w:color w:val="FFFFFF" w:themeColor="background1"/>
                          <w:kern w:val="24"/>
                          <w:sz w:val="40"/>
                          <w:szCs w:val="48"/>
                        </w:rPr>
                        <w:t xml:space="preserve"> Results</w:t>
                      </w:r>
                    </w:p>
                  </w:txbxContent>
                </v:textbox>
                <w10:anchorlock/>
              </v:rect>
            </w:pict>
          </mc:Fallback>
        </mc:AlternateContent>
      </w:r>
    </w:p>
    <w:p w14:paraId="111C06A2" w14:textId="77777777" w:rsidR="006C7479" w:rsidRPr="00901600" w:rsidRDefault="006C7479" w:rsidP="44A6567B">
      <w:pPr>
        <w:pStyle w:val="Heading1"/>
        <w:rPr>
          <w:rFonts w:asciiTheme="minorHAnsi" w:hAnsiTheme="minorHAnsi" w:cstheme="minorBidi"/>
        </w:rPr>
      </w:pPr>
      <w:r w:rsidRPr="44A6567B">
        <w:rPr>
          <w:rFonts w:asciiTheme="minorHAnsi" w:hAnsiTheme="minorHAnsi" w:cstheme="minorBidi"/>
        </w:rPr>
        <w:t>Summary: South Region Assessment Focus Group Summary</w:t>
      </w:r>
    </w:p>
    <w:p w14:paraId="7B372C85" w14:textId="77777777" w:rsidR="006C7479" w:rsidRPr="00901600" w:rsidRDefault="006C7479" w:rsidP="44A6567B">
      <w:pPr>
        <w:rPr>
          <w:rFonts w:asciiTheme="minorHAnsi" w:hAnsiTheme="minorHAnsi"/>
        </w:rPr>
      </w:pPr>
    </w:p>
    <w:p w14:paraId="0EB3E8F3" w14:textId="77777777" w:rsidR="006C7479" w:rsidRPr="00901600" w:rsidRDefault="006C7479" w:rsidP="44A6567B">
      <w:pPr>
        <w:rPr>
          <w:rFonts w:asciiTheme="minorHAnsi" w:hAnsiTheme="minorHAnsi"/>
          <w:b/>
          <w:bCs/>
          <w:i/>
          <w:iCs/>
          <w:sz w:val="28"/>
          <w:szCs w:val="28"/>
        </w:rPr>
      </w:pPr>
      <w:r w:rsidRPr="44A6567B">
        <w:rPr>
          <w:rFonts w:asciiTheme="minorHAnsi" w:hAnsiTheme="minorHAnsi"/>
          <w:b/>
          <w:bCs/>
          <w:i/>
          <w:iCs/>
          <w:sz w:val="28"/>
          <w:szCs w:val="28"/>
        </w:rPr>
        <w:t>Background &amp; Methodology</w:t>
      </w:r>
    </w:p>
    <w:p w14:paraId="3BB5F056" w14:textId="76C58AD8" w:rsidR="006C7479" w:rsidRPr="0059561C" w:rsidRDefault="006C7479" w:rsidP="44A6567B">
      <w:pPr>
        <w:rPr>
          <w:rFonts w:asciiTheme="minorHAnsi" w:hAnsiTheme="minorHAnsi"/>
          <w:shd w:val="clear" w:color="auto" w:fill="FFFFFF"/>
        </w:rPr>
      </w:pPr>
      <w:r w:rsidRPr="44A6567B">
        <w:rPr>
          <w:rStyle w:val="normaltextrun"/>
          <w:rFonts w:asciiTheme="minorHAnsi" w:hAnsiTheme="minorHAnsi"/>
          <w:shd w:val="clear" w:color="auto" w:fill="FFFFFF"/>
        </w:rPr>
        <w:t xml:space="preserve">Salt Lake Community College is in the process of constructing a new campus meant to serve students in and around the Herriman community. As part of the process of opening this new campus, researchers set out to understand what the expectations of potential incoming students are regarding their college experience. Researchers partnered with Herriman High School to conduct in-person focus groups with seniors from the school. Three 30-minute focus groups were conducted with a total of 32 students that participated. </w:t>
      </w:r>
    </w:p>
    <w:p w14:paraId="4DD1F7B8" w14:textId="77777777" w:rsidR="006C7479" w:rsidRPr="00901600" w:rsidRDefault="006C7479" w:rsidP="44A6567B">
      <w:pPr>
        <w:pStyle w:val="NoSpacing"/>
        <w:rPr>
          <w:rFonts w:asciiTheme="minorHAnsi" w:hAnsiTheme="minorHAnsi"/>
          <w:b/>
          <w:bCs/>
          <w:i/>
          <w:iCs/>
          <w:sz w:val="28"/>
          <w:szCs w:val="28"/>
        </w:rPr>
      </w:pPr>
      <w:r w:rsidRPr="44A6567B">
        <w:rPr>
          <w:rFonts w:asciiTheme="minorHAnsi" w:hAnsiTheme="minorHAnsi"/>
          <w:b/>
          <w:bCs/>
          <w:i/>
          <w:iCs/>
          <w:sz w:val="28"/>
          <w:szCs w:val="28"/>
        </w:rPr>
        <w:t>Findings</w:t>
      </w:r>
    </w:p>
    <w:p w14:paraId="0B193DF1" w14:textId="77777777" w:rsidR="006C7479" w:rsidRPr="00901600" w:rsidRDefault="006C7479" w:rsidP="44A6567B">
      <w:pPr>
        <w:pStyle w:val="paragraph"/>
        <w:spacing w:before="0" w:beforeAutospacing="0" w:after="0" w:afterAutospacing="0"/>
        <w:textAlignment w:val="baseline"/>
        <w:rPr>
          <w:rFonts w:asciiTheme="minorHAnsi" w:hAnsiTheme="minorHAnsi" w:cstheme="minorBidi"/>
        </w:rPr>
      </w:pPr>
      <w:r w:rsidRPr="44A6567B">
        <w:rPr>
          <w:rStyle w:val="normaltextrun"/>
          <w:rFonts w:asciiTheme="minorHAnsi" w:hAnsiTheme="minorHAnsi" w:cstheme="minorBidi"/>
        </w:rPr>
        <w:t xml:space="preserve">Student responses were organized based on different expectations they had in multiple areas: </w:t>
      </w:r>
    </w:p>
    <w:p w14:paraId="4AA63170" w14:textId="77777777" w:rsidR="006102CB" w:rsidRDefault="006C7479" w:rsidP="006102CB">
      <w:pPr>
        <w:pStyle w:val="paragraph"/>
        <w:numPr>
          <w:ilvl w:val="0"/>
          <w:numId w:val="28"/>
        </w:numPr>
        <w:spacing w:before="0" w:beforeAutospacing="0" w:after="0" w:afterAutospacing="0"/>
        <w:textAlignment w:val="baseline"/>
        <w:rPr>
          <w:rStyle w:val="normaltextrun"/>
          <w:rFonts w:asciiTheme="minorHAnsi" w:hAnsiTheme="minorHAnsi" w:cstheme="minorBidi"/>
        </w:rPr>
      </w:pPr>
      <w:r w:rsidRPr="44A6567B">
        <w:rPr>
          <w:rStyle w:val="normaltextrun"/>
          <w:rFonts w:asciiTheme="minorHAnsi" w:hAnsiTheme="minorHAnsi" w:cstheme="minorBidi"/>
        </w:rPr>
        <w:t>Academic</w:t>
      </w:r>
    </w:p>
    <w:p w14:paraId="48B6EF4A" w14:textId="77777777" w:rsidR="006102CB" w:rsidRDefault="006C7479" w:rsidP="006102CB">
      <w:pPr>
        <w:pStyle w:val="paragraph"/>
        <w:numPr>
          <w:ilvl w:val="0"/>
          <w:numId w:val="28"/>
        </w:numPr>
        <w:spacing w:before="0" w:beforeAutospacing="0" w:after="0" w:afterAutospacing="0"/>
        <w:textAlignment w:val="baseline"/>
        <w:rPr>
          <w:rStyle w:val="normaltextrun"/>
          <w:rFonts w:asciiTheme="minorHAnsi" w:hAnsiTheme="minorHAnsi" w:cstheme="minorBidi"/>
        </w:rPr>
      </w:pPr>
      <w:r w:rsidRPr="006102CB">
        <w:rPr>
          <w:rStyle w:val="normaltextrun"/>
          <w:rFonts w:asciiTheme="minorHAnsi" w:hAnsiTheme="minorHAnsi" w:cstheme="minorBidi"/>
        </w:rPr>
        <w:t>Clubs &amp; Organizations</w:t>
      </w:r>
    </w:p>
    <w:p w14:paraId="336B3136" w14:textId="77777777" w:rsidR="006102CB" w:rsidRDefault="006C7479" w:rsidP="006102CB">
      <w:pPr>
        <w:pStyle w:val="paragraph"/>
        <w:numPr>
          <w:ilvl w:val="0"/>
          <w:numId w:val="28"/>
        </w:numPr>
        <w:spacing w:before="0" w:beforeAutospacing="0" w:after="0" w:afterAutospacing="0"/>
        <w:textAlignment w:val="baseline"/>
        <w:rPr>
          <w:rStyle w:val="normaltextrun"/>
          <w:rFonts w:asciiTheme="minorHAnsi" w:hAnsiTheme="minorHAnsi" w:cstheme="minorBidi"/>
        </w:rPr>
      </w:pPr>
      <w:r w:rsidRPr="006102CB">
        <w:rPr>
          <w:rStyle w:val="normaltextrun"/>
          <w:rFonts w:asciiTheme="minorHAnsi" w:hAnsiTheme="minorHAnsi" w:cstheme="minorBidi"/>
        </w:rPr>
        <w:t>Social</w:t>
      </w:r>
    </w:p>
    <w:p w14:paraId="490DCCD8" w14:textId="77777777" w:rsidR="006102CB" w:rsidRDefault="006C7479" w:rsidP="006102CB">
      <w:pPr>
        <w:pStyle w:val="paragraph"/>
        <w:numPr>
          <w:ilvl w:val="0"/>
          <w:numId w:val="28"/>
        </w:numPr>
        <w:spacing w:before="0" w:beforeAutospacing="0" w:after="0" w:afterAutospacing="0"/>
        <w:textAlignment w:val="baseline"/>
        <w:rPr>
          <w:rStyle w:val="normaltextrun"/>
          <w:rFonts w:asciiTheme="minorHAnsi" w:hAnsiTheme="minorHAnsi" w:cstheme="minorBidi"/>
        </w:rPr>
      </w:pPr>
      <w:r w:rsidRPr="006102CB">
        <w:rPr>
          <w:rStyle w:val="normaltextrun"/>
          <w:rFonts w:asciiTheme="minorHAnsi" w:hAnsiTheme="minorHAnsi" w:cstheme="minorBidi"/>
        </w:rPr>
        <w:t>Services and Resources</w:t>
      </w:r>
    </w:p>
    <w:p w14:paraId="035FD53C" w14:textId="1827C719" w:rsidR="006C7479" w:rsidRPr="006102CB" w:rsidRDefault="006C7479" w:rsidP="006102CB">
      <w:pPr>
        <w:pStyle w:val="paragraph"/>
        <w:numPr>
          <w:ilvl w:val="0"/>
          <w:numId w:val="28"/>
        </w:numPr>
        <w:spacing w:before="0" w:beforeAutospacing="0" w:after="0" w:afterAutospacing="0"/>
        <w:textAlignment w:val="baseline"/>
        <w:rPr>
          <w:rStyle w:val="normaltextrun"/>
          <w:rFonts w:asciiTheme="minorHAnsi" w:hAnsiTheme="minorHAnsi" w:cstheme="minorBidi"/>
        </w:rPr>
      </w:pPr>
      <w:r w:rsidRPr="006102CB">
        <w:rPr>
          <w:rStyle w:val="normaltextrun"/>
          <w:rFonts w:asciiTheme="minorHAnsi" w:hAnsiTheme="minorHAnsi" w:cstheme="minorBidi"/>
        </w:rPr>
        <w:t xml:space="preserve">Physical Space </w:t>
      </w:r>
    </w:p>
    <w:p w14:paraId="0E840636" w14:textId="77777777" w:rsidR="006C7479" w:rsidRPr="00901600" w:rsidRDefault="006C7479" w:rsidP="44A6567B">
      <w:pPr>
        <w:pStyle w:val="paragraph"/>
        <w:spacing w:before="0" w:beforeAutospacing="0" w:after="0" w:afterAutospacing="0"/>
        <w:textAlignment w:val="baseline"/>
        <w:rPr>
          <w:rFonts w:asciiTheme="minorHAnsi" w:hAnsiTheme="minorHAnsi" w:cstheme="minorBidi"/>
        </w:rPr>
      </w:pPr>
    </w:p>
    <w:p w14:paraId="79EF0DEB" w14:textId="77777777" w:rsidR="006C7479" w:rsidRPr="00901600" w:rsidRDefault="006C7479" w:rsidP="44A6567B">
      <w:pPr>
        <w:pStyle w:val="NoSpacing"/>
        <w:rPr>
          <w:rFonts w:asciiTheme="minorHAnsi" w:hAnsiTheme="minorHAnsi"/>
          <w:b/>
          <w:bCs/>
          <w:i/>
          <w:iCs/>
          <w:sz w:val="28"/>
          <w:szCs w:val="28"/>
        </w:rPr>
      </w:pPr>
      <w:r w:rsidRPr="44A6567B">
        <w:rPr>
          <w:rFonts w:asciiTheme="minorHAnsi" w:hAnsiTheme="minorHAnsi"/>
          <w:b/>
          <w:bCs/>
          <w:i/>
          <w:iCs/>
          <w:sz w:val="28"/>
          <w:szCs w:val="28"/>
        </w:rPr>
        <w:t>Caveats &amp; Recommendations</w:t>
      </w:r>
    </w:p>
    <w:p w14:paraId="62F5FB70" w14:textId="77777777" w:rsidR="006C7479" w:rsidRPr="00901600" w:rsidRDefault="006C7479" w:rsidP="003C6401">
      <w:pPr>
        <w:pStyle w:val="paragraph"/>
        <w:numPr>
          <w:ilvl w:val="0"/>
          <w:numId w:val="29"/>
        </w:numPr>
        <w:spacing w:before="0" w:beforeAutospacing="0" w:after="0" w:afterAutospacing="0"/>
        <w:textAlignment w:val="baseline"/>
        <w:rPr>
          <w:rStyle w:val="eop"/>
          <w:rFonts w:asciiTheme="minorHAnsi" w:eastAsiaTheme="minorEastAsia" w:hAnsiTheme="minorHAnsi" w:cstheme="minorBidi"/>
          <w:szCs w:val="22"/>
        </w:rPr>
      </w:pPr>
      <w:r w:rsidRPr="44A6567B">
        <w:rPr>
          <w:rStyle w:val="eop"/>
          <w:rFonts w:asciiTheme="minorHAnsi" w:hAnsiTheme="minorHAnsi" w:cstheme="minorBidi"/>
        </w:rPr>
        <w:t>Provide opportunities to educate and advise current and future students on the courses, organizations, and resources offered at SLCC</w:t>
      </w:r>
    </w:p>
    <w:p w14:paraId="296D1B22" w14:textId="77777777" w:rsidR="003C6401" w:rsidRDefault="006C7479" w:rsidP="003C6401">
      <w:pPr>
        <w:pStyle w:val="paragraph"/>
        <w:numPr>
          <w:ilvl w:val="0"/>
          <w:numId w:val="29"/>
        </w:numPr>
        <w:spacing w:before="0" w:beforeAutospacing="0" w:after="0" w:afterAutospacing="0"/>
        <w:textAlignment w:val="baseline"/>
        <w:rPr>
          <w:rStyle w:val="eop"/>
          <w:rFonts w:asciiTheme="minorHAnsi" w:hAnsiTheme="minorHAnsi" w:cstheme="minorBidi"/>
        </w:rPr>
      </w:pPr>
      <w:r w:rsidRPr="44A6567B">
        <w:rPr>
          <w:rStyle w:val="eop"/>
          <w:rFonts w:asciiTheme="minorHAnsi" w:hAnsiTheme="minorHAnsi" w:cstheme="minorBidi"/>
        </w:rPr>
        <w:t>Increase visibility of activities and services through advertising across different spaces, such as online social media platforms</w:t>
      </w:r>
    </w:p>
    <w:p w14:paraId="6AE63E8E" w14:textId="77777777" w:rsidR="003C6401" w:rsidRDefault="006C7479" w:rsidP="003C6401">
      <w:pPr>
        <w:pStyle w:val="paragraph"/>
        <w:numPr>
          <w:ilvl w:val="0"/>
          <w:numId w:val="29"/>
        </w:numPr>
        <w:spacing w:before="0" w:beforeAutospacing="0" w:after="0" w:afterAutospacing="0"/>
        <w:textAlignment w:val="baseline"/>
        <w:rPr>
          <w:rStyle w:val="eop"/>
          <w:rFonts w:asciiTheme="minorHAnsi" w:hAnsiTheme="minorHAnsi" w:cstheme="minorBidi"/>
        </w:rPr>
      </w:pPr>
      <w:r w:rsidRPr="003C6401">
        <w:rPr>
          <w:rStyle w:val="eop"/>
          <w:rFonts w:asciiTheme="minorHAnsi" w:hAnsiTheme="minorHAnsi" w:cstheme="minorBidi"/>
        </w:rPr>
        <w:t>Collect student input and use it to plan activities and services that will be provided to students</w:t>
      </w:r>
    </w:p>
    <w:p w14:paraId="745033DF" w14:textId="7E4CFF2C" w:rsidR="006C7479" w:rsidRPr="003C6401" w:rsidRDefault="006C7479" w:rsidP="003C6401">
      <w:pPr>
        <w:pStyle w:val="paragraph"/>
        <w:numPr>
          <w:ilvl w:val="0"/>
          <w:numId w:val="29"/>
        </w:numPr>
        <w:spacing w:before="0" w:beforeAutospacing="0" w:after="0" w:afterAutospacing="0"/>
        <w:textAlignment w:val="baseline"/>
        <w:rPr>
          <w:rStyle w:val="eop"/>
          <w:rFonts w:asciiTheme="minorHAnsi" w:hAnsiTheme="minorHAnsi" w:cstheme="minorBidi"/>
        </w:rPr>
      </w:pPr>
      <w:r w:rsidRPr="003C6401">
        <w:rPr>
          <w:rStyle w:val="eop"/>
          <w:rFonts w:asciiTheme="minorHAnsi" w:hAnsiTheme="minorHAnsi" w:cstheme="minorBidi"/>
        </w:rPr>
        <w:t xml:space="preserve">Find ways to foster positive relationships </w:t>
      </w:r>
      <w:commentRangeStart w:id="8"/>
      <w:r w:rsidRPr="003C6401">
        <w:rPr>
          <w:rStyle w:val="eop"/>
          <w:rFonts w:asciiTheme="minorHAnsi" w:hAnsiTheme="minorHAnsi" w:cstheme="minorBidi"/>
        </w:rPr>
        <w:t>between</w:t>
      </w:r>
      <w:commentRangeEnd w:id="8"/>
      <w:r>
        <w:rPr>
          <w:rStyle w:val="CommentReference"/>
        </w:rPr>
        <w:commentReference w:id="8"/>
      </w:r>
      <w:r w:rsidRPr="003C6401">
        <w:rPr>
          <w:rStyle w:val="eop"/>
          <w:rFonts w:asciiTheme="minorHAnsi" w:hAnsiTheme="minorHAnsi" w:cstheme="minorBidi"/>
        </w:rPr>
        <w:t xml:space="preserve"> students and faculty/staff</w:t>
      </w:r>
    </w:p>
    <w:p w14:paraId="43E2D84A" w14:textId="77777777" w:rsidR="006C7479" w:rsidRPr="00901600" w:rsidRDefault="006C7479" w:rsidP="44A6567B">
      <w:pPr>
        <w:pStyle w:val="paragraph"/>
        <w:spacing w:before="0" w:beforeAutospacing="0" w:after="0" w:afterAutospacing="0"/>
        <w:ind w:left="1080"/>
        <w:textAlignment w:val="baseline"/>
        <w:rPr>
          <w:rStyle w:val="eop"/>
          <w:rFonts w:asciiTheme="minorHAnsi" w:hAnsiTheme="minorHAnsi" w:cstheme="minorBidi"/>
          <w:sz w:val="20"/>
          <w:szCs w:val="20"/>
        </w:rPr>
      </w:pPr>
    </w:p>
    <w:p w14:paraId="70906679" w14:textId="77777777" w:rsidR="006C7479" w:rsidRPr="00901600" w:rsidRDefault="006C7479" w:rsidP="44A6567B">
      <w:pPr>
        <w:pStyle w:val="paragraph"/>
        <w:spacing w:before="0" w:beforeAutospacing="0" w:after="0" w:afterAutospacing="0"/>
        <w:ind w:left="1080"/>
        <w:textAlignment w:val="baseline"/>
        <w:rPr>
          <w:rFonts w:asciiTheme="minorHAnsi" w:hAnsiTheme="minorHAnsi" w:cstheme="minorBidi"/>
          <w:sz w:val="20"/>
          <w:szCs w:val="20"/>
        </w:rPr>
      </w:pPr>
    </w:p>
    <w:p w14:paraId="6EB816C2" w14:textId="77777777" w:rsidR="006C7479" w:rsidRPr="00901600" w:rsidRDefault="006C7479" w:rsidP="44A6567B">
      <w:pPr>
        <w:pStyle w:val="paragraph"/>
        <w:spacing w:before="0" w:beforeAutospacing="0" w:after="0" w:afterAutospacing="0"/>
        <w:ind w:left="1080"/>
        <w:textAlignment w:val="baseline"/>
        <w:rPr>
          <w:rFonts w:asciiTheme="minorHAnsi" w:hAnsiTheme="minorHAnsi" w:cstheme="minorBidi"/>
          <w:sz w:val="20"/>
          <w:szCs w:val="20"/>
        </w:rPr>
      </w:pPr>
    </w:p>
    <w:p w14:paraId="274DF269" w14:textId="77777777" w:rsidR="006C7479" w:rsidRPr="00901600" w:rsidRDefault="006C7479" w:rsidP="44A6567B">
      <w:pPr>
        <w:pStyle w:val="paragraph"/>
        <w:spacing w:before="0" w:beforeAutospacing="0" w:after="0" w:afterAutospacing="0"/>
        <w:ind w:left="1080"/>
        <w:textAlignment w:val="baseline"/>
        <w:rPr>
          <w:rFonts w:asciiTheme="minorHAnsi" w:hAnsiTheme="minorHAnsi" w:cstheme="minorBidi"/>
          <w:sz w:val="20"/>
          <w:szCs w:val="20"/>
        </w:rPr>
      </w:pPr>
    </w:p>
    <w:p w14:paraId="74596934" w14:textId="77777777" w:rsidR="006C7479" w:rsidRPr="00901600" w:rsidRDefault="006C7479" w:rsidP="44A6567B">
      <w:pPr>
        <w:pStyle w:val="paragraph"/>
        <w:spacing w:before="0" w:beforeAutospacing="0" w:after="0" w:afterAutospacing="0"/>
        <w:ind w:left="1080"/>
        <w:textAlignment w:val="baseline"/>
        <w:rPr>
          <w:rFonts w:asciiTheme="minorHAnsi" w:hAnsiTheme="minorHAnsi" w:cstheme="minorBidi"/>
          <w:sz w:val="20"/>
          <w:szCs w:val="20"/>
        </w:rPr>
      </w:pPr>
    </w:p>
    <w:p w14:paraId="2525DF89" w14:textId="77777777" w:rsidR="006C7479" w:rsidRPr="00901600" w:rsidRDefault="006C7479" w:rsidP="44A6567B">
      <w:pPr>
        <w:pStyle w:val="paragraph"/>
        <w:spacing w:before="0" w:beforeAutospacing="0" w:after="0" w:afterAutospacing="0"/>
        <w:ind w:left="1080"/>
        <w:textAlignment w:val="baseline"/>
        <w:rPr>
          <w:rFonts w:asciiTheme="minorHAnsi" w:hAnsiTheme="minorHAnsi" w:cstheme="minorBidi"/>
          <w:sz w:val="20"/>
          <w:szCs w:val="20"/>
        </w:rPr>
      </w:pPr>
    </w:p>
    <w:p w14:paraId="38FD571F" w14:textId="77777777" w:rsidR="006C7479" w:rsidRPr="00901600" w:rsidRDefault="006C7479" w:rsidP="44A6567B">
      <w:pPr>
        <w:pStyle w:val="paragraph"/>
        <w:spacing w:before="0" w:beforeAutospacing="0" w:after="0" w:afterAutospacing="0"/>
        <w:ind w:left="1080"/>
        <w:textAlignment w:val="baseline"/>
        <w:rPr>
          <w:rFonts w:asciiTheme="minorHAnsi" w:hAnsiTheme="minorHAnsi" w:cstheme="minorBidi"/>
          <w:sz w:val="20"/>
          <w:szCs w:val="20"/>
        </w:rPr>
      </w:pPr>
    </w:p>
    <w:p w14:paraId="6A041D9F" w14:textId="77777777" w:rsidR="006C7479" w:rsidRPr="00901600" w:rsidRDefault="006C7479" w:rsidP="44A6567B">
      <w:pPr>
        <w:pStyle w:val="paragraph"/>
        <w:spacing w:before="0" w:beforeAutospacing="0" w:after="0" w:afterAutospacing="0"/>
        <w:ind w:left="1080"/>
        <w:textAlignment w:val="baseline"/>
        <w:rPr>
          <w:rFonts w:asciiTheme="minorHAnsi" w:hAnsiTheme="minorHAnsi" w:cstheme="minorBidi"/>
          <w:sz w:val="20"/>
          <w:szCs w:val="20"/>
        </w:rPr>
      </w:pPr>
    </w:p>
    <w:p w14:paraId="3AF1430A" w14:textId="77777777" w:rsidR="006C7479" w:rsidRPr="00901600" w:rsidRDefault="006C7479" w:rsidP="44A6567B">
      <w:pPr>
        <w:pStyle w:val="paragraph"/>
        <w:spacing w:before="0" w:beforeAutospacing="0" w:after="0" w:afterAutospacing="0"/>
        <w:ind w:left="1080"/>
        <w:textAlignment w:val="baseline"/>
        <w:rPr>
          <w:rFonts w:asciiTheme="minorHAnsi" w:hAnsiTheme="minorHAnsi" w:cstheme="minorBidi"/>
          <w:sz w:val="20"/>
          <w:szCs w:val="20"/>
        </w:rPr>
      </w:pPr>
    </w:p>
    <w:p w14:paraId="54A5AE26" w14:textId="77777777" w:rsidR="006C7479" w:rsidRPr="00901600" w:rsidRDefault="006C7479" w:rsidP="44A6567B">
      <w:pPr>
        <w:pStyle w:val="paragraph"/>
        <w:spacing w:before="0" w:beforeAutospacing="0" w:after="0" w:afterAutospacing="0"/>
        <w:ind w:left="1800"/>
        <w:textAlignment w:val="baseline"/>
        <w:rPr>
          <w:rFonts w:asciiTheme="minorHAnsi" w:hAnsiTheme="minorHAnsi" w:cstheme="minorBidi"/>
          <w:sz w:val="20"/>
          <w:szCs w:val="20"/>
        </w:rPr>
      </w:pPr>
      <w:r w:rsidRPr="44A6567B">
        <w:rPr>
          <w:rStyle w:val="normaltextrun"/>
          <w:rFonts w:asciiTheme="minorHAnsi" w:hAnsiTheme="minorHAnsi" w:cstheme="minorBidi"/>
          <w:sz w:val="20"/>
          <w:szCs w:val="20"/>
        </w:rPr>
        <w:t xml:space="preserve"> </w:t>
      </w:r>
    </w:p>
    <w:p w14:paraId="7316C7A3" w14:textId="77777777" w:rsidR="006C7479" w:rsidRPr="00901600" w:rsidRDefault="006C7479" w:rsidP="44A6567B">
      <w:pPr>
        <w:pStyle w:val="paragraph"/>
        <w:spacing w:before="0" w:beforeAutospacing="0" w:after="0" w:afterAutospacing="0"/>
        <w:textAlignment w:val="baseline"/>
        <w:rPr>
          <w:rFonts w:asciiTheme="minorHAnsi" w:hAnsiTheme="minorHAnsi" w:cstheme="minorBidi"/>
          <w:sz w:val="20"/>
          <w:szCs w:val="20"/>
        </w:rPr>
      </w:pPr>
    </w:p>
    <w:p w14:paraId="4BF59E44" w14:textId="77777777" w:rsidR="006C7479" w:rsidRPr="00901600" w:rsidRDefault="006C7479" w:rsidP="44A6567B">
      <w:pPr>
        <w:pStyle w:val="Heading1"/>
        <w:rPr>
          <w:rFonts w:asciiTheme="minorHAnsi" w:hAnsiTheme="minorHAnsi" w:cstheme="minorBidi"/>
        </w:rPr>
      </w:pPr>
      <w:r w:rsidRPr="44A6567B">
        <w:rPr>
          <w:rFonts w:asciiTheme="minorHAnsi" w:hAnsiTheme="minorHAnsi" w:cstheme="minorBidi"/>
        </w:rPr>
        <w:t>Full Report: South Region Assessment Focus Group Summary</w:t>
      </w:r>
    </w:p>
    <w:p w14:paraId="28C57FD4" w14:textId="77777777" w:rsidR="006C7479" w:rsidRPr="00901600" w:rsidRDefault="006C7479" w:rsidP="44A6567B">
      <w:pPr>
        <w:pStyle w:val="Heading2"/>
        <w:rPr>
          <w:rFonts w:asciiTheme="minorHAnsi" w:hAnsiTheme="minorHAnsi" w:cstheme="minorBidi"/>
        </w:rPr>
      </w:pPr>
    </w:p>
    <w:p w14:paraId="3BC5BBC9" w14:textId="77777777" w:rsidR="006C7479" w:rsidRPr="00901600" w:rsidRDefault="006C7479" w:rsidP="44A6567B">
      <w:pPr>
        <w:pStyle w:val="Heading2"/>
        <w:rPr>
          <w:rFonts w:asciiTheme="minorHAnsi" w:hAnsiTheme="minorHAnsi" w:cstheme="minorBidi"/>
        </w:rPr>
      </w:pPr>
      <w:r w:rsidRPr="44A6567B">
        <w:rPr>
          <w:rFonts w:asciiTheme="minorHAnsi" w:hAnsiTheme="minorHAnsi" w:cstheme="minorBidi"/>
        </w:rPr>
        <w:t>Introduction</w:t>
      </w:r>
    </w:p>
    <w:p w14:paraId="4955EFAE" w14:textId="126853A2" w:rsidR="006C7479" w:rsidRDefault="006C7479" w:rsidP="44A6567B">
      <w:pPr>
        <w:rPr>
          <w:rStyle w:val="normaltextrun"/>
          <w:rFonts w:asciiTheme="minorHAnsi" w:hAnsiTheme="minorHAnsi"/>
          <w:shd w:val="clear" w:color="auto" w:fill="FFFFFF"/>
        </w:rPr>
      </w:pPr>
      <w:r w:rsidRPr="44A6567B">
        <w:rPr>
          <w:rStyle w:val="normaltextrun"/>
          <w:rFonts w:asciiTheme="minorHAnsi" w:hAnsiTheme="minorHAnsi"/>
          <w:shd w:val="clear" w:color="auto" w:fill="FFFFFF"/>
        </w:rPr>
        <w:t>Salt Lake Community College (SLCC) is in the process of constructing a new campus meant to serve students in and around the Herriman community. This campus is set to open Fall 2023 and will house several different paths of study and provide a partnership with the University of Utah that will ease the transition to a four-year institution after graduation. As part of the process of opening this new campus, researchers set out to understand what the expectations of potential incoming students are regarding their college experience. Researchers partnered with Herriman High School to conduct in-person focus groups with seniors from the school. Three 30-minute focus groups were conducted with a total of 32 students that participated. These focus groups were recorded, transcribed, and excerpts of student responses were thematically coded and analyzed.</w:t>
      </w:r>
    </w:p>
    <w:p w14:paraId="5E387E21" w14:textId="77777777" w:rsidR="00491D64" w:rsidRPr="0059561C" w:rsidRDefault="00491D64" w:rsidP="44A6567B">
      <w:pPr>
        <w:rPr>
          <w:rFonts w:asciiTheme="minorHAnsi" w:hAnsiTheme="minorHAnsi"/>
        </w:rPr>
      </w:pPr>
    </w:p>
    <w:p w14:paraId="00D8BC75" w14:textId="77777777" w:rsidR="006C7479" w:rsidRPr="00901600" w:rsidRDefault="006C7479" w:rsidP="0059561C">
      <w:pPr>
        <w:pStyle w:val="Heading2"/>
      </w:pPr>
      <w:r w:rsidRPr="44A6567B">
        <w:t>Results</w:t>
      </w:r>
    </w:p>
    <w:p w14:paraId="15C28A9B" w14:textId="77777777" w:rsidR="006C7479" w:rsidRPr="00901600" w:rsidRDefault="006C7479" w:rsidP="44A6567B">
      <w:pPr>
        <w:pStyle w:val="paragraph"/>
        <w:spacing w:before="0" w:beforeAutospacing="0" w:after="0" w:afterAutospacing="0"/>
        <w:textAlignment w:val="baseline"/>
        <w:rPr>
          <w:rStyle w:val="eop"/>
          <w:rFonts w:asciiTheme="minorHAnsi" w:hAnsiTheme="minorHAnsi" w:cstheme="minorBidi"/>
          <w:sz w:val="22"/>
          <w:szCs w:val="22"/>
        </w:rPr>
      </w:pPr>
      <w:r w:rsidRPr="44A6567B">
        <w:rPr>
          <w:rStyle w:val="normaltextrun"/>
          <w:rFonts w:asciiTheme="minorHAnsi" w:hAnsiTheme="minorHAnsi" w:cstheme="minorBidi"/>
          <w:sz w:val="22"/>
          <w:szCs w:val="22"/>
        </w:rPr>
        <w:t>Students were asked a series of questions that focused on three areas: academics, social experiences, and physical space. Student responses were then organized based on different expectations they had in multiple areas: academics, clubs, services and resources, social, and physical spaces. These expectations, which were shaped by student experiences, serve as a guide to what students hope to see in their institutions of higher education</w:t>
      </w:r>
      <w:r w:rsidRPr="44A6567B">
        <w:rPr>
          <w:rStyle w:val="eop"/>
          <w:rFonts w:asciiTheme="minorHAnsi" w:hAnsiTheme="minorHAnsi" w:cstheme="minorBidi"/>
          <w:sz w:val="22"/>
          <w:szCs w:val="22"/>
        </w:rPr>
        <w:t>:</w:t>
      </w:r>
    </w:p>
    <w:p w14:paraId="634C1554" w14:textId="77777777" w:rsidR="006C7479" w:rsidRPr="00901600" w:rsidRDefault="006C7479" w:rsidP="000A676D">
      <w:pPr>
        <w:pStyle w:val="paragraph"/>
        <w:numPr>
          <w:ilvl w:val="0"/>
          <w:numId w:val="11"/>
        </w:numPr>
        <w:spacing w:before="0" w:beforeAutospacing="0" w:after="0" w:afterAutospacing="0"/>
        <w:textAlignment w:val="baseline"/>
        <w:rPr>
          <w:rStyle w:val="eop"/>
          <w:rFonts w:asciiTheme="minorHAnsi" w:hAnsiTheme="minorHAnsi" w:cstheme="minorBidi"/>
          <w:sz w:val="22"/>
          <w:szCs w:val="22"/>
        </w:rPr>
      </w:pPr>
      <w:r w:rsidRPr="44A6567B">
        <w:rPr>
          <w:rStyle w:val="normaltextrun"/>
          <w:rFonts w:asciiTheme="minorHAnsi" w:hAnsiTheme="minorHAnsi" w:cstheme="minorBidi"/>
          <w:sz w:val="22"/>
          <w:szCs w:val="22"/>
        </w:rPr>
        <w:t xml:space="preserve">Academic </w:t>
      </w:r>
    </w:p>
    <w:p w14:paraId="78DB259F" w14:textId="77777777" w:rsidR="006C7479" w:rsidRPr="00901600" w:rsidRDefault="006C7479" w:rsidP="000A676D">
      <w:pPr>
        <w:pStyle w:val="paragraph"/>
        <w:numPr>
          <w:ilvl w:val="0"/>
          <w:numId w:val="11"/>
        </w:numPr>
        <w:spacing w:before="0" w:beforeAutospacing="0" w:after="0" w:afterAutospacing="0"/>
        <w:textAlignment w:val="baseline"/>
        <w:rPr>
          <w:rStyle w:val="eop"/>
          <w:rFonts w:asciiTheme="minorHAnsi" w:hAnsiTheme="minorHAnsi" w:cstheme="minorBidi"/>
        </w:rPr>
      </w:pPr>
      <w:r w:rsidRPr="44A6567B">
        <w:rPr>
          <w:rStyle w:val="normaltextrun"/>
          <w:rFonts w:asciiTheme="minorHAnsi" w:hAnsiTheme="minorHAnsi" w:cstheme="minorBidi"/>
          <w:sz w:val="22"/>
          <w:szCs w:val="22"/>
        </w:rPr>
        <w:t xml:space="preserve">Clubs &amp; Organizations </w:t>
      </w:r>
    </w:p>
    <w:p w14:paraId="0A3F2EB7" w14:textId="77777777" w:rsidR="006C7479" w:rsidRPr="00901600" w:rsidRDefault="006C7479" w:rsidP="000A676D">
      <w:pPr>
        <w:pStyle w:val="paragraph"/>
        <w:numPr>
          <w:ilvl w:val="0"/>
          <w:numId w:val="11"/>
        </w:numPr>
        <w:spacing w:before="0" w:beforeAutospacing="0" w:after="0" w:afterAutospacing="0"/>
        <w:textAlignment w:val="baseline"/>
        <w:rPr>
          <w:rStyle w:val="eop"/>
          <w:rFonts w:asciiTheme="minorHAnsi" w:hAnsiTheme="minorHAnsi" w:cstheme="minorBidi"/>
        </w:rPr>
      </w:pPr>
      <w:r w:rsidRPr="44A6567B">
        <w:rPr>
          <w:rStyle w:val="normaltextrun"/>
          <w:rFonts w:asciiTheme="minorHAnsi" w:hAnsiTheme="minorHAnsi" w:cstheme="minorBidi"/>
          <w:sz w:val="22"/>
          <w:szCs w:val="22"/>
        </w:rPr>
        <w:t xml:space="preserve">Social </w:t>
      </w:r>
    </w:p>
    <w:p w14:paraId="34EFCFF7" w14:textId="77777777" w:rsidR="006C7479" w:rsidRPr="00901600" w:rsidRDefault="006C7479" w:rsidP="000A676D">
      <w:pPr>
        <w:pStyle w:val="paragraph"/>
        <w:numPr>
          <w:ilvl w:val="0"/>
          <w:numId w:val="11"/>
        </w:numPr>
        <w:spacing w:before="0" w:beforeAutospacing="0" w:after="0" w:afterAutospacing="0"/>
        <w:textAlignment w:val="baseline"/>
        <w:rPr>
          <w:rStyle w:val="eop"/>
          <w:rFonts w:asciiTheme="minorHAnsi" w:hAnsiTheme="minorHAnsi" w:cstheme="minorBidi"/>
        </w:rPr>
      </w:pPr>
      <w:r w:rsidRPr="44A6567B">
        <w:rPr>
          <w:rStyle w:val="normaltextrun"/>
          <w:rFonts w:asciiTheme="minorHAnsi" w:hAnsiTheme="minorHAnsi" w:cstheme="minorBidi"/>
          <w:sz w:val="22"/>
          <w:szCs w:val="22"/>
        </w:rPr>
        <w:t xml:space="preserve">Services and Resources </w:t>
      </w:r>
    </w:p>
    <w:p w14:paraId="6F09F405" w14:textId="77777777" w:rsidR="006C7479" w:rsidRPr="00901600" w:rsidRDefault="006C7479" w:rsidP="000A676D">
      <w:pPr>
        <w:pStyle w:val="paragraph"/>
        <w:numPr>
          <w:ilvl w:val="0"/>
          <w:numId w:val="11"/>
        </w:numPr>
        <w:spacing w:before="0" w:beforeAutospacing="0" w:after="0" w:afterAutospacing="0"/>
        <w:textAlignment w:val="baseline"/>
        <w:rPr>
          <w:rStyle w:val="eop"/>
          <w:rFonts w:asciiTheme="minorHAnsi" w:hAnsiTheme="minorHAnsi" w:cstheme="minorBidi"/>
        </w:rPr>
      </w:pPr>
      <w:r w:rsidRPr="44A6567B">
        <w:rPr>
          <w:rStyle w:val="normaltextrun"/>
          <w:rFonts w:asciiTheme="minorHAnsi" w:hAnsiTheme="minorHAnsi" w:cstheme="minorBidi"/>
          <w:sz w:val="22"/>
          <w:szCs w:val="22"/>
        </w:rPr>
        <w:t xml:space="preserve">Physical Space </w:t>
      </w:r>
    </w:p>
    <w:p w14:paraId="6BE353FB" w14:textId="77777777" w:rsidR="006C7479" w:rsidRPr="00901600" w:rsidRDefault="006C7479" w:rsidP="44A6567B">
      <w:pPr>
        <w:pStyle w:val="paragraph"/>
        <w:spacing w:before="0" w:beforeAutospacing="0" w:after="0" w:afterAutospacing="0"/>
        <w:ind w:left="1800"/>
        <w:textAlignment w:val="baseline"/>
        <w:rPr>
          <w:rFonts w:asciiTheme="minorHAnsi" w:hAnsiTheme="minorHAnsi" w:cstheme="minorBidi"/>
          <w:sz w:val="22"/>
          <w:szCs w:val="22"/>
        </w:rPr>
      </w:pPr>
    </w:p>
    <w:p w14:paraId="0B19C13E" w14:textId="77777777" w:rsidR="006C7479" w:rsidRPr="00901600" w:rsidRDefault="006C7479" w:rsidP="44A6567B">
      <w:pPr>
        <w:pStyle w:val="paragraph"/>
        <w:spacing w:before="0" w:beforeAutospacing="0" w:after="0" w:afterAutospacing="0"/>
        <w:textAlignment w:val="baseline"/>
        <w:rPr>
          <w:rStyle w:val="normaltextrun"/>
          <w:rFonts w:asciiTheme="minorHAnsi" w:hAnsiTheme="minorHAnsi" w:cstheme="minorBidi"/>
          <w:b/>
          <w:bCs/>
          <w:sz w:val="22"/>
          <w:szCs w:val="22"/>
        </w:rPr>
      </w:pPr>
      <w:r w:rsidRPr="44A6567B">
        <w:rPr>
          <w:rStyle w:val="normaltextrun"/>
          <w:rFonts w:asciiTheme="minorHAnsi" w:hAnsiTheme="minorHAnsi" w:cstheme="minorBidi"/>
          <w:b/>
          <w:bCs/>
          <w:sz w:val="22"/>
          <w:szCs w:val="22"/>
        </w:rPr>
        <w:t>Academic Expectations</w:t>
      </w:r>
    </w:p>
    <w:p w14:paraId="76172124" w14:textId="77777777" w:rsidR="006C7479" w:rsidRPr="00901600" w:rsidRDefault="006C7479" w:rsidP="000A676D">
      <w:pPr>
        <w:pStyle w:val="paragraph"/>
        <w:numPr>
          <w:ilvl w:val="0"/>
          <w:numId w:val="4"/>
        </w:numPr>
        <w:spacing w:before="0" w:beforeAutospacing="0" w:after="0" w:afterAutospacing="0"/>
        <w:textAlignment w:val="baseline"/>
        <w:rPr>
          <w:rStyle w:val="eop"/>
          <w:rFonts w:asciiTheme="minorHAnsi" w:hAnsiTheme="minorHAnsi" w:cstheme="minorBidi"/>
          <w:sz w:val="22"/>
          <w:szCs w:val="22"/>
        </w:rPr>
      </w:pPr>
      <w:r w:rsidRPr="44A6567B">
        <w:rPr>
          <w:rStyle w:val="normaltextrun"/>
          <w:rFonts w:asciiTheme="minorHAnsi" w:hAnsiTheme="minorHAnsi" w:cstheme="minorBidi"/>
          <w:sz w:val="22"/>
          <w:szCs w:val="22"/>
        </w:rPr>
        <w:t>Factors that influenced students’ academic expectations included</w:t>
      </w:r>
      <w:r w:rsidRPr="44A6567B">
        <w:rPr>
          <w:rStyle w:val="eop"/>
          <w:rFonts w:asciiTheme="minorHAnsi" w:hAnsiTheme="minorHAnsi" w:cstheme="minorBidi"/>
          <w:sz w:val="22"/>
          <w:szCs w:val="22"/>
        </w:rPr>
        <w:t>:</w:t>
      </w:r>
    </w:p>
    <w:p w14:paraId="705F5611" w14:textId="77777777" w:rsidR="006C7479" w:rsidRPr="00901600" w:rsidRDefault="006C7479" w:rsidP="000A676D">
      <w:pPr>
        <w:pStyle w:val="paragraph"/>
        <w:numPr>
          <w:ilvl w:val="1"/>
          <w:numId w:val="10"/>
        </w:numPr>
        <w:spacing w:before="0" w:beforeAutospacing="0" w:after="0" w:afterAutospacing="0"/>
        <w:textAlignment w:val="baseline"/>
        <w:rPr>
          <w:rFonts w:asciiTheme="minorHAnsi" w:hAnsiTheme="minorHAnsi" w:cstheme="minorBidi"/>
          <w:sz w:val="22"/>
          <w:szCs w:val="22"/>
        </w:rPr>
      </w:pPr>
      <w:r w:rsidRPr="44A6567B">
        <w:rPr>
          <w:rStyle w:val="normaltextrun"/>
          <w:rFonts w:asciiTheme="minorHAnsi" w:hAnsiTheme="minorHAnsi" w:cstheme="minorBidi"/>
          <w:sz w:val="22"/>
          <w:szCs w:val="22"/>
        </w:rPr>
        <w:t>Their relationships with faculty and staff </w:t>
      </w:r>
    </w:p>
    <w:p w14:paraId="1475AAE9" w14:textId="77777777" w:rsidR="006C7479" w:rsidRPr="00901600" w:rsidRDefault="006C7479" w:rsidP="000A676D">
      <w:pPr>
        <w:pStyle w:val="paragraph"/>
        <w:numPr>
          <w:ilvl w:val="1"/>
          <w:numId w:val="10"/>
        </w:numPr>
        <w:spacing w:before="0" w:beforeAutospacing="0" w:after="0" w:afterAutospacing="0"/>
        <w:textAlignment w:val="baseline"/>
        <w:rPr>
          <w:rFonts w:asciiTheme="minorHAnsi" w:hAnsiTheme="minorHAnsi" w:cstheme="minorBidi"/>
          <w:sz w:val="22"/>
          <w:szCs w:val="22"/>
        </w:rPr>
      </w:pPr>
      <w:r w:rsidRPr="44A6567B">
        <w:rPr>
          <w:rStyle w:val="normaltextrun"/>
          <w:rFonts w:asciiTheme="minorHAnsi" w:hAnsiTheme="minorHAnsi" w:cstheme="minorBidi"/>
          <w:sz w:val="22"/>
          <w:szCs w:val="22"/>
        </w:rPr>
        <w:t>The academic courses that were available to them </w:t>
      </w:r>
    </w:p>
    <w:p w14:paraId="012A734E" w14:textId="77777777" w:rsidR="006C7479" w:rsidRPr="00901600" w:rsidRDefault="006C7479" w:rsidP="000A676D">
      <w:pPr>
        <w:pStyle w:val="paragraph"/>
        <w:numPr>
          <w:ilvl w:val="1"/>
          <w:numId w:val="10"/>
        </w:numPr>
        <w:spacing w:before="0" w:beforeAutospacing="0" w:after="0" w:afterAutospacing="0"/>
        <w:textAlignment w:val="baseline"/>
        <w:rPr>
          <w:rFonts w:asciiTheme="minorHAnsi" w:hAnsiTheme="minorHAnsi" w:cstheme="minorBidi"/>
          <w:sz w:val="22"/>
          <w:szCs w:val="22"/>
        </w:rPr>
      </w:pPr>
      <w:r w:rsidRPr="44A6567B">
        <w:rPr>
          <w:rStyle w:val="normaltextrun"/>
          <w:rFonts w:asciiTheme="minorHAnsi" w:hAnsiTheme="minorHAnsi" w:cstheme="minorBidi"/>
          <w:sz w:val="22"/>
          <w:szCs w:val="22"/>
        </w:rPr>
        <w:t>The workload of the courses they take </w:t>
      </w:r>
    </w:p>
    <w:p w14:paraId="549635D3" w14:textId="77777777" w:rsidR="006C7479" w:rsidRPr="00901600" w:rsidRDefault="006C7479" w:rsidP="000A676D">
      <w:pPr>
        <w:pStyle w:val="paragraph"/>
        <w:numPr>
          <w:ilvl w:val="1"/>
          <w:numId w:val="10"/>
        </w:numPr>
        <w:spacing w:before="0" w:beforeAutospacing="0" w:after="0" w:afterAutospacing="0"/>
        <w:textAlignment w:val="baseline"/>
        <w:rPr>
          <w:rFonts w:asciiTheme="minorHAnsi" w:hAnsiTheme="minorHAnsi" w:cstheme="minorBidi"/>
          <w:sz w:val="22"/>
          <w:szCs w:val="22"/>
        </w:rPr>
      </w:pPr>
      <w:r w:rsidRPr="44A6567B">
        <w:rPr>
          <w:rStyle w:val="normaltextrun"/>
          <w:rFonts w:asciiTheme="minorHAnsi" w:hAnsiTheme="minorHAnsi" w:cstheme="minorBidi"/>
          <w:sz w:val="22"/>
          <w:szCs w:val="22"/>
        </w:rPr>
        <w:t>Study habits </w:t>
      </w:r>
    </w:p>
    <w:p w14:paraId="219BCC3A" w14:textId="77777777" w:rsidR="006C7479" w:rsidRPr="00901600" w:rsidRDefault="006C7479" w:rsidP="44A6567B">
      <w:pPr>
        <w:pStyle w:val="paragraph"/>
        <w:spacing w:before="0" w:beforeAutospacing="0" w:after="0" w:afterAutospacing="0"/>
        <w:textAlignment w:val="baseline"/>
        <w:rPr>
          <w:rStyle w:val="normaltextrun"/>
          <w:rFonts w:asciiTheme="minorHAnsi" w:hAnsiTheme="minorHAnsi" w:cstheme="minorBidi"/>
          <w:sz w:val="22"/>
          <w:szCs w:val="22"/>
        </w:rPr>
      </w:pPr>
    </w:p>
    <w:p w14:paraId="70F69393" w14:textId="77777777" w:rsidR="006C7479" w:rsidRPr="00901600" w:rsidRDefault="006C7479" w:rsidP="44A6567B">
      <w:pPr>
        <w:pStyle w:val="paragraph"/>
        <w:spacing w:before="0" w:beforeAutospacing="0" w:after="0" w:afterAutospacing="0"/>
        <w:textAlignment w:val="baseline"/>
        <w:rPr>
          <w:rStyle w:val="normaltextrun"/>
          <w:rFonts w:asciiTheme="minorHAnsi" w:hAnsiTheme="minorHAnsi" w:cstheme="minorBidi"/>
          <w:sz w:val="22"/>
          <w:szCs w:val="22"/>
        </w:rPr>
      </w:pPr>
      <w:r w:rsidRPr="44A6567B">
        <w:rPr>
          <w:rStyle w:val="normaltextrun"/>
          <w:rFonts w:asciiTheme="minorHAnsi" w:hAnsiTheme="minorHAnsi" w:cstheme="minorBidi"/>
          <w:sz w:val="22"/>
          <w:szCs w:val="22"/>
        </w:rPr>
        <w:t xml:space="preserve">Among the academic expectations that students had, many of them prioritized the relationships that they were able to have with faculty and staff. Students appreciated being able to communicate openly about personal and academic topics with faculty and staff and often referred to their ability to engage with faculty and staff as a factor for their success. Along with the relationships they had with faculty and staff, students discussed the importance of knowing what courses are available to them. One student stated, “I would say [schools should] display fully like the specific education and courses that way people know exactly what they’re getting.” </w:t>
      </w:r>
    </w:p>
    <w:p w14:paraId="3E886BAF" w14:textId="77777777" w:rsidR="006C7479" w:rsidRPr="00901600" w:rsidRDefault="006C7479" w:rsidP="44A6567B">
      <w:pPr>
        <w:pStyle w:val="paragraph"/>
        <w:spacing w:before="0" w:beforeAutospacing="0" w:after="0" w:afterAutospacing="0"/>
        <w:textAlignment w:val="baseline"/>
        <w:rPr>
          <w:rStyle w:val="normaltextrun"/>
          <w:rFonts w:asciiTheme="minorHAnsi" w:hAnsiTheme="minorHAnsi" w:cstheme="minorBidi"/>
          <w:sz w:val="22"/>
          <w:szCs w:val="22"/>
        </w:rPr>
      </w:pPr>
    </w:p>
    <w:p w14:paraId="1297E707" w14:textId="77777777" w:rsidR="006C7479" w:rsidRPr="00901600" w:rsidRDefault="006C7479" w:rsidP="44A6567B">
      <w:pPr>
        <w:pStyle w:val="paragraph"/>
        <w:spacing w:before="0" w:beforeAutospacing="0" w:after="0" w:afterAutospacing="0"/>
        <w:textAlignment w:val="baseline"/>
        <w:rPr>
          <w:rStyle w:val="eop"/>
          <w:rFonts w:asciiTheme="minorHAnsi" w:hAnsiTheme="minorHAnsi" w:cstheme="minorBidi"/>
          <w:sz w:val="22"/>
          <w:szCs w:val="22"/>
        </w:rPr>
      </w:pPr>
      <w:r w:rsidRPr="44A6567B">
        <w:rPr>
          <w:rStyle w:val="normaltextrun"/>
          <w:rFonts w:asciiTheme="minorHAnsi" w:hAnsiTheme="minorHAnsi" w:cstheme="minorBidi"/>
          <w:sz w:val="22"/>
          <w:szCs w:val="22"/>
        </w:rPr>
        <w:t>Along with having a knowledge of what is available to them, students expressed frustrations of not knowing what to expect from courses and the workload associated. One student shared their frustration saying, “I feel like a lot of teachers do busywork and it’s not very educational and it honestly makes me hate the class... I feel like if they just have all that fodder it just kind of ruins it and makes you not want to participate in the class because you’re like ‘well, why am I doing this?’” </w:t>
      </w:r>
    </w:p>
    <w:p w14:paraId="6886B1D6" w14:textId="77777777" w:rsidR="006C7479" w:rsidRPr="00901600" w:rsidRDefault="006C7479" w:rsidP="44A6567B">
      <w:pPr>
        <w:pStyle w:val="paragraph"/>
        <w:spacing w:before="0" w:beforeAutospacing="0" w:after="0" w:afterAutospacing="0"/>
        <w:textAlignment w:val="baseline"/>
        <w:rPr>
          <w:rFonts w:asciiTheme="minorHAnsi" w:hAnsiTheme="minorHAnsi" w:cstheme="minorBidi"/>
          <w:sz w:val="18"/>
          <w:szCs w:val="18"/>
        </w:rPr>
      </w:pPr>
    </w:p>
    <w:p w14:paraId="126144B9" w14:textId="77777777" w:rsidR="006C7479" w:rsidRPr="00901600" w:rsidRDefault="006C7479" w:rsidP="44A6567B">
      <w:pPr>
        <w:pStyle w:val="paragraph"/>
        <w:spacing w:before="0" w:beforeAutospacing="0" w:after="0" w:afterAutospacing="0"/>
        <w:textAlignment w:val="baseline"/>
        <w:rPr>
          <w:rFonts w:asciiTheme="minorHAnsi" w:hAnsiTheme="minorHAnsi" w:cstheme="minorBidi"/>
          <w:b/>
          <w:bCs/>
          <w:sz w:val="22"/>
          <w:szCs w:val="22"/>
        </w:rPr>
      </w:pPr>
      <w:r w:rsidRPr="44A6567B">
        <w:rPr>
          <w:rFonts w:asciiTheme="minorHAnsi" w:hAnsiTheme="minorHAnsi" w:cstheme="minorBidi"/>
          <w:b/>
          <w:bCs/>
          <w:sz w:val="22"/>
          <w:szCs w:val="22"/>
        </w:rPr>
        <w:lastRenderedPageBreak/>
        <w:t>Clubs and Organizations Expectations</w:t>
      </w:r>
    </w:p>
    <w:p w14:paraId="389628DA" w14:textId="77777777" w:rsidR="006C7479" w:rsidRPr="00901600" w:rsidRDefault="006C7479" w:rsidP="000A676D">
      <w:pPr>
        <w:pStyle w:val="paragraph"/>
        <w:numPr>
          <w:ilvl w:val="0"/>
          <w:numId w:val="4"/>
        </w:numPr>
        <w:spacing w:before="0" w:beforeAutospacing="0" w:after="0" w:afterAutospacing="0"/>
        <w:textAlignment w:val="baseline"/>
        <w:rPr>
          <w:rFonts w:asciiTheme="minorHAnsi" w:hAnsiTheme="minorHAnsi" w:cstheme="minorBidi"/>
          <w:sz w:val="22"/>
          <w:szCs w:val="22"/>
        </w:rPr>
      </w:pPr>
      <w:r w:rsidRPr="44A6567B">
        <w:rPr>
          <w:rFonts w:asciiTheme="minorHAnsi" w:hAnsiTheme="minorHAnsi" w:cstheme="minorBidi"/>
          <w:sz w:val="22"/>
          <w:szCs w:val="22"/>
        </w:rPr>
        <w:t>Factors that influenced their expectations for clubs and organizations included:</w:t>
      </w:r>
    </w:p>
    <w:p w14:paraId="73A9FD26" w14:textId="77777777" w:rsidR="006C7479" w:rsidRPr="00901600" w:rsidRDefault="006C7479" w:rsidP="000A676D">
      <w:pPr>
        <w:pStyle w:val="paragraph"/>
        <w:numPr>
          <w:ilvl w:val="1"/>
          <w:numId w:val="12"/>
        </w:numPr>
        <w:spacing w:before="0" w:beforeAutospacing="0" w:after="0" w:afterAutospacing="0"/>
        <w:textAlignment w:val="baseline"/>
        <w:rPr>
          <w:rFonts w:asciiTheme="minorHAnsi" w:hAnsiTheme="minorHAnsi" w:cstheme="minorBidi"/>
          <w:sz w:val="22"/>
          <w:szCs w:val="22"/>
        </w:rPr>
      </w:pPr>
      <w:r w:rsidRPr="44A6567B">
        <w:rPr>
          <w:rStyle w:val="normaltextrun"/>
          <w:rFonts w:asciiTheme="minorHAnsi" w:hAnsiTheme="minorHAnsi" w:cstheme="minorBidi"/>
          <w:sz w:val="22"/>
          <w:szCs w:val="22"/>
        </w:rPr>
        <w:t>How clubs connect to students’ areas of study </w:t>
      </w:r>
    </w:p>
    <w:p w14:paraId="5B617F5B" w14:textId="77777777" w:rsidR="006C7479" w:rsidRPr="00901600" w:rsidRDefault="006C7479" w:rsidP="000A676D">
      <w:pPr>
        <w:pStyle w:val="paragraph"/>
        <w:numPr>
          <w:ilvl w:val="1"/>
          <w:numId w:val="12"/>
        </w:numPr>
        <w:spacing w:before="0" w:beforeAutospacing="0" w:after="0" w:afterAutospacing="0"/>
        <w:textAlignment w:val="baseline"/>
        <w:rPr>
          <w:rFonts w:asciiTheme="minorHAnsi" w:hAnsiTheme="minorHAnsi" w:cstheme="minorBidi"/>
          <w:sz w:val="22"/>
          <w:szCs w:val="22"/>
        </w:rPr>
      </w:pPr>
      <w:r w:rsidRPr="44A6567B">
        <w:rPr>
          <w:rStyle w:val="normaltextrun"/>
          <w:rFonts w:asciiTheme="minorHAnsi" w:hAnsiTheme="minorHAnsi" w:cstheme="minorBidi"/>
          <w:sz w:val="22"/>
          <w:szCs w:val="22"/>
        </w:rPr>
        <w:t>Support they receive from schools and institutions </w:t>
      </w:r>
    </w:p>
    <w:p w14:paraId="465FBD45" w14:textId="77777777" w:rsidR="006C7479" w:rsidRPr="00901600" w:rsidRDefault="006C7479" w:rsidP="000A676D">
      <w:pPr>
        <w:pStyle w:val="paragraph"/>
        <w:numPr>
          <w:ilvl w:val="1"/>
          <w:numId w:val="12"/>
        </w:numPr>
        <w:spacing w:before="0" w:beforeAutospacing="0" w:after="0" w:afterAutospacing="0"/>
        <w:textAlignment w:val="baseline"/>
        <w:rPr>
          <w:rFonts w:asciiTheme="minorHAnsi" w:hAnsiTheme="minorHAnsi" w:cstheme="minorBidi"/>
          <w:sz w:val="22"/>
          <w:szCs w:val="22"/>
        </w:rPr>
      </w:pPr>
      <w:r w:rsidRPr="44A6567B">
        <w:rPr>
          <w:rStyle w:val="normaltextrun"/>
          <w:rFonts w:asciiTheme="minorHAnsi" w:hAnsiTheme="minorHAnsi" w:cstheme="minorBidi"/>
          <w:sz w:val="22"/>
          <w:szCs w:val="22"/>
        </w:rPr>
        <w:t>The relevance they have to students and communities </w:t>
      </w:r>
    </w:p>
    <w:p w14:paraId="61ECD987" w14:textId="77777777" w:rsidR="006C7479" w:rsidRPr="00901600" w:rsidRDefault="006C7479" w:rsidP="000A676D">
      <w:pPr>
        <w:pStyle w:val="paragraph"/>
        <w:numPr>
          <w:ilvl w:val="1"/>
          <w:numId w:val="12"/>
        </w:numPr>
        <w:spacing w:before="0" w:beforeAutospacing="0" w:after="0" w:afterAutospacing="0"/>
        <w:textAlignment w:val="baseline"/>
        <w:rPr>
          <w:rFonts w:asciiTheme="minorHAnsi" w:hAnsiTheme="minorHAnsi" w:cstheme="minorBidi"/>
          <w:sz w:val="22"/>
          <w:szCs w:val="22"/>
        </w:rPr>
      </w:pPr>
      <w:r w:rsidRPr="44A6567B">
        <w:rPr>
          <w:rStyle w:val="normaltextrun"/>
          <w:rFonts w:asciiTheme="minorHAnsi" w:hAnsiTheme="minorHAnsi" w:cstheme="minorBidi"/>
          <w:sz w:val="22"/>
          <w:szCs w:val="22"/>
        </w:rPr>
        <w:t>The visibility and accessibility of different clubs  </w:t>
      </w:r>
    </w:p>
    <w:p w14:paraId="56620B99" w14:textId="77777777" w:rsidR="006C7479" w:rsidRPr="00901600" w:rsidRDefault="006C7479" w:rsidP="44A6567B">
      <w:pPr>
        <w:pStyle w:val="paragraph"/>
        <w:spacing w:before="0" w:beforeAutospacing="0" w:after="0" w:afterAutospacing="0"/>
        <w:ind w:left="1440"/>
        <w:textAlignment w:val="baseline"/>
        <w:rPr>
          <w:rFonts w:asciiTheme="minorHAnsi" w:hAnsiTheme="minorHAnsi" w:cstheme="minorBidi"/>
          <w:sz w:val="22"/>
          <w:szCs w:val="22"/>
        </w:rPr>
      </w:pPr>
    </w:p>
    <w:p w14:paraId="0A63DA95" w14:textId="03F1FAF5" w:rsidR="006C7479" w:rsidRPr="00901600" w:rsidRDefault="4EE66003" w:rsidP="4EE66003">
      <w:pPr>
        <w:pStyle w:val="paragraph"/>
        <w:spacing w:before="0" w:beforeAutospacing="0" w:after="0" w:afterAutospacing="0"/>
        <w:textAlignment w:val="baseline"/>
        <w:rPr>
          <w:rStyle w:val="normaltextrun"/>
          <w:rFonts w:asciiTheme="minorHAnsi" w:hAnsiTheme="minorHAnsi" w:cstheme="minorBidi"/>
          <w:sz w:val="22"/>
          <w:szCs w:val="22"/>
        </w:rPr>
      </w:pPr>
      <w:r w:rsidRPr="4EE66003">
        <w:rPr>
          <w:rStyle w:val="normaltextrun"/>
          <w:rFonts w:asciiTheme="minorHAnsi" w:hAnsiTheme="minorHAnsi" w:cstheme="minorBidi"/>
          <w:sz w:val="22"/>
          <w:szCs w:val="22"/>
        </w:rPr>
        <w:t>When discussing their expectations of clubs and organizations, it was imperative that they be relevant to the lived experiences of the students that participated. For some, this was defined by how the club or organization related to their social experiences or to how it related to the community the student was in. Several students referred to activities that were hosted by clubs and organizations at SLCC, such as the Pow Wow or G</w:t>
      </w:r>
      <w:ins w:id="9" w:author="Guest User" w:date="2022-06-22T19:11:00Z">
        <w:r w:rsidRPr="4EE66003">
          <w:rPr>
            <w:rStyle w:val="normaltextrun"/>
            <w:rFonts w:asciiTheme="minorHAnsi" w:hAnsiTheme="minorHAnsi" w:cstheme="minorBidi"/>
            <w:sz w:val="22"/>
            <w:szCs w:val="22"/>
          </w:rPr>
          <w:t>S</w:t>
        </w:r>
      </w:ins>
      <w:r w:rsidRPr="4EE66003">
        <w:rPr>
          <w:rStyle w:val="normaltextrun"/>
          <w:rFonts w:asciiTheme="minorHAnsi" w:hAnsiTheme="minorHAnsi" w:cstheme="minorBidi"/>
          <w:sz w:val="22"/>
          <w:szCs w:val="22"/>
        </w:rPr>
        <w:t>SRC-sponsored events, as being important for them and their communities. </w:t>
      </w:r>
    </w:p>
    <w:p w14:paraId="33C52C1E" w14:textId="77777777" w:rsidR="006C7479" w:rsidRPr="00901600" w:rsidRDefault="006C7479" w:rsidP="44A6567B">
      <w:pPr>
        <w:pStyle w:val="paragraph"/>
        <w:spacing w:before="0" w:beforeAutospacing="0" w:after="0" w:afterAutospacing="0"/>
        <w:textAlignment w:val="baseline"/>
        <w:rPr>
          <w:rStyle w:val="normaltextrun"/>
          <w:rFonts w:asciiTheme="minorHAnsi" w:hAnsiTheme="minorHAnsi" w:cstheme="minorBidi"/>
          <w:sz w:val="22"/>
          <w:szCs w:val="22"/>
        </w:rPr>
      </w:pPr>
    </w:p>
    <w:p w14:paraId="2E3A5843" w14:textId="77777777" w:rsidR="006C7479" w:rsidRPr="00901600" w:rsidRDefault="006C7479" w:rsidP="44A6567B">
      <w:pPr>
        <w:pStyle w:val="paragraph"/>
        <w:spacing w:before="0" w:beforeAutospacing="0" w:after="0" w:afterAutospacing="0"/>
        <w:textAlignment w:val="baseline"/>
        <w:rPr>
          <w:rStyle w:val="normaltextrun"/>
          <w:rFonts w:asciiTheme="minorHAnsi" w:hAnsiTheme="minorHAnsi" w:cstheme="minorBidi"/>
          <w:sz w:val="22"/>
          <w:szCs w:val="22"/>
        </w:rPr>
      </w:pPr>
      <w:r w:rsidRPr="44A6567B">
        <w:rPr>
          <w:rStyle w:val="normaltextrun"/>
          <w:rFonts w:asciiTheme="minorHAnsi" w:hAnsiTheme="minorHAnsi" w:cstheme="minorBidi"/>
          <w:sz w:val="22"/>
          <w:szCs w:val="22"/>
        </w:rPr>
        <w:t>It was also very important for students to have access to clubs and organizations that were connected to their areas of study because they provided students with opportunities to connect with others in similar fields and gain experience relevant to their majors. One student said, “I’d like to see clubs that are focused on like certain majors like a pre-dental club or something... so you can just surround yourself with people that have similar interests and so you can connect and make a network.” </w:t>
      </w:r>
    </w:p>
    <w:p w14:paraId="0F58C242" w14:textId="77777777" w:rsidR="006C7479" w:rsidRPr="00901600" w:rsidRDefault="006C7479" w:rsidP="44A6567B">
      <w:pPr>
        <w:pStyle w:val="paragraph"/>
        <w:spacing w:before="0" w:beforeAutospacing="0" w:after="0" w:afterAutospacing="0"/>
        <w:textAlignment w:val="baseline"/>
        <w:rPr>
          <w:rStyle w:val="normaltextrun"/>
          <w:rFonts w:asciiTheme="minorHAnsi" w:hAnsiTheme="minorHAnsi" w:cstheme="minorBidi"/>
          <w:sz w:val="22"/>
          <w:szCs w:val="22"/>
        </w:rPr>
      </w:pPr>
    </w:p>
    <w:p w14:paraId="5B210F21" w14:textId="6083082B" w:rsidR="006C7479" w:rsidRPr="00901600" w:rsidRDefault="006C7479" w:rsidP="44A6567B">
      <w:pPr>
        <w:pStyle w:val="paragraph"/>
        <w:spacing w:before="0" w:beforeAutospacing="0" w:after="0" w:afterAutospacing="0"/>
        <w:textAlignment w:val="baseline"/>
        <w:rPr>
          <w:rStyle w:val="eop"/>
          <w:rFonts w:asciiTheme="minorHAnsi" w:hAnsiTheme="minorHAnsi" w:cstheme="minorBidi"/>
          <w:sz w:val="22"/>
          <w:szCs w:val="22"/>
        </w:rPr>
      </w:pPr>
      <w:r w:rsidRPr="44A6567B">
        <w:rPr>
          <w:rStyle w:val="normaltextrun"/>
          <w:rFonts w:asciiTheme="minorHAnsi" w:hAnsiTheme="minorHAnsi" w:cstheme="minorBidi"/>
          <w:sz w:val="22"/>
          <w:szCs w:val="22"/>
        </w:rPr>
        <w:t xml:space="preserve">Even though there are clubs and organizations that would meet student needs, participants brought up how students often are not aware of their existence. One student noted, “I’ve been to [SLCC] campuses and one of the things I’ve noticed while going through the halls is that [the college] doesn’t promote clubs as much as at our high school. And </w:t>
      </w:r>
      <w:del w:id="10" w:author="Samantha Faupula" w:date="2022-06-22T13:28:00Z">
        <w:r w:rsidRPr="44A6567B" w:rsidDel="00D14CA6">
          <w:rPr>
            <w:rStyle w:val="normaltextrun"/>
            <w:rFonts w:asciiTheme="minorHAnsi" w:hAnsiTheme="minorHAnsi" w:cstheme="minorBidi"/>
            <w:sz w:val="22"/>
            <w:szCs w:val="22"/>
          </w:rPr>
          <w:delText>so</w:delText>
        </w:r>
      </w:del>
      <w:ins w:id="11" w:author="Samantha Faupula" w:date="2022-06-22T13:28:00Z">
        <w:r w:rsidR="00D14CA6" w:rsidRPr="44A6567B">
          <w:rPr>
            <w:rStyle w:val="normaltextrun"/>
            <w:rFonts w:asciiTheme="minorHAnsi" w:hAnsiTheme="minorHAnsi" w:cstheme="minorBidi"/>
            <w:sz w:val="22"/>
            <w:szCs w:val="22"/>
          </w:rPr>
          <w:t>so,</w:t>
        </w:r>
      </w:ins>
      <w:r w:rsidRPr="44A6567B">
        <w:rPr>
          <w:rStyle w:val="normaltextrun"/>
          <w:rFonts w:asciiTheme="minorHAnsi" w:hAnsiTheme="minorHAnsi" w:cstheme="minorBidi"/>
          <w:sz w:val="22"/>
          <w:szCs w:val="22"/>
        </w:rPr>
        <w:t xml:space="preserve"> I think that something that could be a little bit more beneficial is constantly promoting those type of clubs that you want your students to kind of participate in so that they’re aware that those are actually happening.”  </w:t>
      </w:r>
    </w:p>
    <w:p w14:paraId="1E4E44D3" w14:textId="77777777" w:rsidR="006C7479" w:rsidRPr="00901600" w:rsidRDefault="006C7479" w:rsidP="44A6567B">
      <w:pPr>
        <w:pStyle w:val="paragraph"/>
        <w:spacing w:before="0" w:beforeAutospacing="0" w:after="0" w:afterAutospacing="0"/>
        <w:textAlignment w:val="baseline"/>
        <w:rPr>
          <w:rFonts w:asciiTheme="minorHAnsi" w:hAnsiTheme="minorHAnsi" w:cstheme="minorBidi"/>
          <w:sz w:val="18"/>
          <w:szCs w:val="18"/>
        </w:rPr>
      </w:pPr>
    </w:p>
    <w:p w14:paraId="3BB31258" w14:textId="77777777" w:rsidR="006C7479" w:rsidRPr="00901600" w:rsidRDefault="006C7479" w:rsidP="44A6567B">
      <w:pPr>
        <w:pStyle w:val="paragraph"/>
        <w:spacing w:before="0" w:beforeAutospacing="0" w:after="0" w:afterAutospacing="0"/>
        <w:textAlignment w:val="baseline"/>
        <w:rPr>
          <w:rFonts w:asciiTheme="minorHAnsi" w:hAnsiTheme="minorHAnsi" w:cstheme="minorBidi"/>
          <w:b/>
          <w:bCs/>
          <w:sz w:val="22"/>
          <w:szCs w:val="22"/>
        </w:rPr>
      </w:pPr>
      <w:r w:rsidRPr="44A6567B">
        <w:rPr>
          <w:rFonts w:asciiTheme="minorHAnsi" w:hAnsiTheme="minorHAnsi" w:cstheme="minorBidi"/>
          <w:b/>
          <w:bCs/>
          <w:sz w:val="22"/>
          <w:szCs w:val="22"/>
        </w:rPr>
        <w:t>Social Expectations</w:t>
      </w:r>
    </w:p>
    <w:p w14:paraId="5FD37C94" w14:textId="77777777" w:rsidR="006C7479" w:rsidRPr="00901600" w:rsidRDefault="006C7479" w:rsidP="000A676D">
      <w:pPr>
        <w:pStyle w:val="paragraph"/>
        <w:numPr>
          <w:ilvl w:val="0"/>
          <w:numId w:val="4"/>
        </w:numPr>
        <w:spacing w:before="0" w:beforeAutospacing="0" w:after="0" w:afterAutospacing="0"/>
        <w:textAlignment w:val="baseline"/>
        <w:rPr>
          <w:rFonts w:asciiTheme="minorHAnsi" w:hAnsiTheme="minorHAnsi" w:cstheme="minorBidi"/>
          <w:sz w:val="22"/>
          <w:szCs w:val="22"/>
        </w:rPr>
      </w:pPr>
      <w:r w:rsidRPr="44A6567B">
        <w:rPr>
          <w:rFonts w:asciiTheme="minorHAnsi" w:hAnsiTheme="minorHAnsi" w:cstheme="minorBidi"/>
          <w:sz w:val="22"/>
          <w:szCs w:val="22"/>
        </w:rPr>
        <w:t>Factors that influenced social expectations included:</w:t>
      </w:r>
    </w:p>
    <w:p w14:paraId="4F5F25F6" w14:textId="77777777" w:rsidR="006C7479" w:rsidRPr="00901600" w:rsidRDefault="006C7479" w:rsidP="000A676D">
      <w:pPr>
        <w:pStyle w:val="paragraph"/>
        <w:numPr>
          <w:ilvl w:val="1"/>
          <w:numId w:val="13"/>
        </w:numPr>
        <w:spacing w:before="0" w:beforeAutospacing="0" w:after="0" w:afterAutospacing="0"/>
        <w:textAlignment w:val="baseline"/>
        <w:rPr>
          <w:rFonts w:asciiTheme="minorHAnsi" w:hAnsiTheme="minorHAnsi" w:cstheme="minorBidi"/>
          <w:sz w:val="22"/>
          <w:szCs w:val="22"/>
        </w:rPr>
      </w:pPr>
      <w:r w:rsidRPr="44A6567B">
        <w:rPr>
          <w:rStyle w:val="normaltextrun"/>
          <w:rFonts w:asciiTheme="minorHAnsi" w:hAnsiTheme="minorHAnsi" w:cstheme="minorBidi"/>
          <w:sz w:val="22"/>
          <w:szCs w:val="22"/>
        </w:rPr>
        <w:t>The level of inclusion </w:t>
      </w:r>
    </w:p>
    <w:p w14:paraId="1040334D" w14:textId="77777777" w:rsidR="006C7479" w:rsidRPr="00901600" w:rsidRDefault="006C7479" w:rsidP="000A676D">
      <w:pPr>
        <w:pStyle w:val="paragraph"/>
        <w:numPr>
          <w:ilvl w:val="1"/>
          <w:numId w:val="13"/>
        </w:numPr>
        <w:spacing w:before="0" w:beforeAutospacing="0" w:after="0" w:afterAutospacing="0"/>
        <w:textAlignment w:val="baseline"/>
        <w:rPr>
          <w:rFonts w:asciiTheme="minorHAnsi" w:hAnsiTheme="minorHAnsi" w:cstheme="minorBidi"/>
          <w:sz w:val="22"/>
          <w:szCs w:val="22"/>
        </w:rPr>
      </w:pPr>
      <w:r w:rsidRPr="44A6567B">
        <w:rPr>
          <w:rStyle w:val="normaltextrun"/>
          <w:rFonts w:asciiTheme="minorHAnsi" w:hAnsiTheme="minorHAnsi" w:cstheme="minorBidi"/>
          <w:sz w:val="22"/>
          <w:szCs w:val="22"/>
        </w:rPr>
        <w:t>How engaged and involved the student body is as a whole </w:t>
      </w:r>
    </w:p>
    <w:p w14:paraId="09FCB7CA" w14:textId="77777777" w:rsidR="006C7479" w:rsidRPr="00901600" w:rsidRDefault="006C7479" w:rsidP="000A676D">
      <w:pPr>
        <w:pStyle w:val="paragraph"/>
        <w:numPr>
          <w:ilvl w:val="1"/>
          <w:numId w:val="13"/>
        </w:numPr>
        <w:spacing w:before="0" w:beforeAutospacing="0" w:after="0" w:afterAutospacing="0"/>
        <w:textAlignment w:val="baseline"/>
        <w:rPr>
          <w:rFonts w:asciiTheme="minorHAnsi" w:hAnsiTheme="minorHAnsi" w:cstheme="minorBidi"/>
          <w:sz w:val="22"/>
          <w:szCs w:val="22"/>
        </w:rPr>
      </w:pPr>
      <w:r w:rsidRPr="44A6567B">
        <w:rPr>
          <w:rStyle w:val="normaltextrun"/>
          <w:rFonts w:asciiTheme="minorHAnsi" w:hAnsiTheme="minorHAnsi" w:cstheme="minorBidi"/>
          <w:sz w:val="22"/>
          <w:szCs w:val="22"/>
        </w:rPr>
        <w:t>Student wellbeing </w:t>
      </w:r>
    </w:p>
    <w:p w14:paraId="3F23774E" w14:textId="77777777" w:rsidR="006C7479" w:rsidRPr="00901600" w:rsidRDefault="006C7479" w:rsidP="44A6567B">
      <w:pPr>
        <w:pStyle w:val="paragraph"/>
        <w:spacing w:before="0" w:beforeAutospacing="0" w:after="0" w:afterAutospacing="0"/>
        <w:ind w:left="1440"/>
        <w:textAlignment w:val="baseline"/>
        <w:rPr>
          <w:rFonts w:asciiTheme="minorHAnsi" w:hAnsiTheme="minorHAnsi" w:cstheme="minorBidi"/>
          <w:sz w:val="18"/>
          <w:szCs w:val="18"/>
        </w:rPr>
      </w:pPr>
    </w:p>
    <w:p w14:paraId="4EA4CAA5" w14:textId="77777777" w:rsidR="006C7479" w:rsidRDefault="006C7479" w:rsidP="44A6567B">
      <w:pPr>
        <w:pStyle w:val="paragraph"/>
        <w:spacing w:before="0" w:beforeAutospacing="0" w:after="0" w:afterAutospacing="0"/>
        <w:textAlignment w:val="baseline"/>
        <w:rPr>
          <w:rStyle w:val="normaltextrun"/>
          <w:rFonts w:asciiTheme="minorHAnsi" w:hAnsiTheme="minorHAnsi" w:cstheme="minorBidi"/>
          <w:sz w:val="22"/>
          <w:szCs w:val="22"/>
        </w:rPr>
      </w:pPr>
      <w:r w:rsidRPr="44A6567B">
        <w:rPr>
          <w:rStyle w:val="normaltextrun"/>
          <w:rFonts w:asciiTheme="minorHAnsi" w:hAnsiTheme="minorHAnsi" w:cstheme="minorBidi"/>
          <w:sz w:val="22"/>
          <w:szCs w:val="22"/>
        </w:rPr>
        <w:t xml:space="preserve">The social expectations students discussed centered on the importance of having spaces where they felt </w:t>
      </w:r>
      <w:proofErr w:type="gramStart"/>
      <w:r w:rsidRPr="44A6567B">
        <w:rPr>
          <w:rStyle w:val="normaltextrun"/>
          <w:rFonts w:asciiTheme="minorHAnsi" w:hAnsiTheme="minorHAnsi" w:cstheme="minorBidi"/>
          <w:sz w:val="22"/>
          <w:szCs w:val="22"/>
        </w:rPr>
        <w:t>included</w:t>
      </w:r>
      <w:proofErr w:type="gramEnd"/>
      <w:r w:rsidRPr="44A6567B">
        <w:rPr>
          <w:rStyle w:val="normaltextrun"/>
          <w:rFonts w:asciiTheme="minorHAnsi" w:hAnsiTheme="minorHAnsi" w:cstheme="minorBidi"/>
          <w:sz w:val="22"/>
          <w:szCs w:val="22"/>
        </w:rPr>
        <w:t xml:space="preserve"> and their wellbeing was emphasized. When talking about inclusion one student said, “I think that it would be really cool to include the community around Herriman and in this area and have them kind of learn more about different cultures and also like be able to participate in gatherings and social projects [SLCC] is working on.” Several students shared similar perspectives regarding inclusion of students and their communities throughout the college. </w:t>
      </w:r>
    </w:p>
    <w:p w14:paraId="22FEF795" w14:textId="77777777" w:rsidR="006C7479" w:rsidRDefault="006C7479" w:rsidP="44A6567B">
      <w:pPr>
        <w:pStyle w:val="paragraph"/>
        <w:spacing w:before="0" w:beforeAutospacing="0" w:after="0" w:afterAutospacing="0"/>
        <w:textAlignment w:val="baseline"/>
        <w:rPr>
          <w:rStyle w:val="normaltextrun"/>
          <w:rFonts w:asciiTheme="minorHAnsi" w:hAnsiTheme="minorHAnsi" w:cstheme="minorBidi"/>
          <w:sz w:val="22"/>
          <w:szCs w:val="22"/>
        </w:rPr>
      </w:pPr>
    </w:p>
    <w:p w14:paraId="2A6CC83A" w14:textId="77777777" w:rsidR="006C7479" w:rsidRPr="00901600" w:rsidRDefault="006C7479" w:rsidP="44A6567B">
      <w:pPr>
        <w:pStyle w:val="paragraph"/>
        <w:spacing w:before="0" w:beforeAutospacing="0" w:after="0" w:afterAutospacing="0"/>
        <w:textAlignment w:val="baseline"/>
        <w:rPr>
          <w:rStyle w:val="eop"/>
          <w:rFonts w:asciiTheme="minorHAnsi" w:hAnsiTheme="minorHAnsi" w:cstheme="minorBidi"/>
          <w:sz w:val="22"/>
          <w:szCs w:val="22"/>
        </w:rPr>
      </w:pPr>
      <w:r w:rsidRPr="44A6567B">
        <w:rPr>
          <w:rStyle w:val="normaltextrun"/>
          <w:rFonts w:asciiTheme="minorHAnsi" w:hAnsiTheme="minorHAnsi" w:cstheme="minorBidi"/>
          <w:sz w:val="22"/>
          <w:szCs w:val="22"/>
        </w:rPr>
        <w:t>Students also mentioned the importance of having an active student body that they felt a part of and why that was important to them. One student stated, “The more that we do in our school and the more we’re helping out other [students], it unites us as a student body, like everyone is getting along and we’re having fun. We’re all doing events; we’re all cheering on for each other and it just feels more united and like we belong.” </w:t>
      </w:r>
    </w:p>
    <w:p w14:paraId="2A4A1C48" w14:textId="77777777" w:rsidR="006C7479" w:rsidRPr="00901600" w:rsidRDefault="006C7479" w:rsidP="44A6567B">
      <w:pPr>
        <w:pStyle w:val="paragraph"/>
        <w:spacing w:before="0" w:beforeAutospacing="0" w:after="0" w:afterAutospacing="0"/>
        <w:textAlignment w:val="baseline"/>
        <w:rPr>
          <w:rFonts w:asciiTheme="minorHAnsi" w:hAnsiTheme="minorHAnsi" w:cstheme="minorBidi"/>
          <w:sz w:val="18"/>
          <w:szCs w:val="18"/>
        </w:rPr>
      </w:pPr>
    </w:p>
    <w:p w14:paraId="782BCD5F" w14:textId="77777777" w:rsidR="006C7479" w:rsidRPr="000E1DD7" w:rsidRDefault="006C7479" w:rsidP="44A6567B">
      <w:pPr>
        <w:pStyle w:val="paragraph"/>
        <w:spacing w:before="0" w:beforeAutospacing="0" w:after="0" w:afterAutospacing="0"/>
        <w:textAlignment w:val="baseline"/>
        <w:rPr>
          <w:rFonts w:asciiTheme="minorHAnsi" w:hAnsiTheme="minorHAnsi" w:cstheme="minorBidi"/>
          <w:b/>
          <w:bCs/>
          <w:sz w:val="22"/>
          <w:szCs w:val="22"/>
        </w:rPr>
      </w:pPr>
      <w:r w:rsidRPr="44A6567B">
        <w:rPr>
          <w:rFonts w:asciiTheme="minorHAnsi" w:hAnsiTheme="minorHAnsi" w:cstheme="minorBidi"/>
          <w:b/>
          <w:bCs/>
          <w:sz w:val="22"/>
          <w:szCs w:val="22"/>
        </w:rPr>
        <w:t>Services and Resources expectations</w:t>
      </w:r>
    </w:p>
    <w:p w14:paraId="43729FD6" w14:textId="77777777" w:rsidR="006C7479" w:rsidRPr="000E1DD7" w:rsidRDefault="006C7479" w:rsidP="000A676D">
      <w:pPr>
        <w:pStyle w:val="paragraph"/>
        <w:numPr>
          <w:ilvl w:val="0"/>
          <w:numId w:val="4"/>
        </w:numPr>
        <w:spacing w:before="0" w:beforeAutospacing="0" w:after="0" w:afterAutospacing="0"/>
        <w:textAlignment w:val="baseline"/>
        <w:rPr>
          <w:rFonts w:asciiTheme="minorHAnsi" w:hAnsiTheme="minorHAnsi" w:cstheme="minorBidi"/>
          <w:b/>
          <w:bCs/>
          <w:sz w:val="22"/>
          <w:szCs w:val="22"/>
        </w:rPr>
      </w:pPr>
      <w:r w:rsidRPr="44A6567B">
        <w:rPr>
          <w:rFonts w:asciiTheme="minorHAnsi" w:hAnsiTheme="minorHAnsi" w:cstheme="minorBidi"/>
          <w:sz w:val="22"/>
          <w:szCs w:val="22"/>
        </w:rPr>
        <w:t>Factors that influence expectations of services and resources included:</w:t>
      </w:r>
    </w:p>
    <w:p w14:paraId="1F6AA4FE" w14:textId="77777777" w:rsidR="006C7479" w:rsidRPr="00901600" w:rsidRDefault="006C7479" w:rsidP="000A676D">
      <w:pPr>
        <w:pStyle w:val="paragraph"/>
        <w:numPr>
          <w:ilvl w:val="1"/>
          <w:numId w:val="14"/>
        </w:numPr>
        <w:spacing w:before="0" w:beforeAutospacing="0" w:after="0" w:afterAutospacing="0"/>
        <w:textAlignment w:val="baseline"/>
        <w:rPr>
          <w:rFonts w:asciiTheme="minorHAnsi" w:hAnsiTheme="minorHAnsi" w:cstheme="minorBidi"/>
          <w:b/>
          <w:bCs/>
          <w:sz w:val="18"/>
          <w:szCs w:val="18"/>
        </w:rPr>
      </w:pPr>
      <w:r w:rsidRPr="44A6567B">
        <w:rPr>
          <w:rStyle w:val="normaltextrun"/>
          <w:rFonts w:asciiTheme="minorHAnsi" w:hAnsiTheme="minorHAnsi" w:cstheme="minorBidi"/>
          <w:sz w:val="22"/>
          <w:szCs w:val="22"/>
        </w:rPr>
        <w:t>Academic support services </w:t>
      </w:r>
    </w:p>
    <w:p w14:paraId="59486C5A" w14:textId="77777777" w:rsidR="006C7479" w:rsidRPr="00901600" w:rsidRDefault="006C7479" w:rsidP="000A676D">
      <w:pPr>
        <w:pStyle w:val="paragraph"/>
        <w:numPr>
          <w:ilvl w:val="1"/>
          <w:numId w:val="14"/>
        </w:numPr>
        <w:spacing w:before="0" w:beforeAutospacing="0" w:after="0" w:afterAutospacing="0"/>
        <w:textAlignment w:val="baseline"/>
        <w:rPr>
          <w:rFonts w:asciiTheme="minorHAnsi" w:hAnsiTheme="minorHAnsi" w:cstheme="minorBidi"/>
          <w:b/>
          <w:bCs/>
          <w:sz w:val="18"/>
          <w:szCs w:val="18"/>
        </w:rPr>
      </w:pPr>
      <w:r w:rsidRPr="44A6567B">
        <w:rPr>
          <w:rStyle w:val="normaltextrun"/>
          <w:rFonts w:asciiTheme="minorHAnsi" w:hAnsiTheme="minorHAnsi" w:cstheme="minorBidi"/>
          <w:sz w:val="22"/>
          <w:szCs w:val="22"/>
        </w:rPr>
        <w:t>Student advising </w:t>
      </w:r>
    </w:p>
    <w:p w14:paraId="4A71AEDB" w14:textId="77777777" w:rsidR="006C7479" w:rsidRPr="00901600" w:rsidRDefault="006C7479" w:rsidP="000A676D">
      <w:pPr>
        <w:pStyle w:val="paragraph"/>
        <w:numPr>
          <w:ilvl w:val="1"/>
          <w:numId w:val="14"/>
        </w:numPr>
        <w:spacing w:before="0" w:beforeAutospacing="0" w:after="0" w:afterAutospacing="0"/>
        <w:textAlignment w:val="baseline"/>
        <w:rPr>
          <w:rFonts w:asciiTheme="minorHAnsi" w:hAnsiTheme="minorHAnsi" w:cstheme="minorBidi"/>
          <w:b/>
          <w:bCs/>
          <w:sz w:val="18"/>
          <w:szCs w:val="18"/>
        </w:rPr>
      </w:pPr>
      <w:r w:rsidRPr="44A6567B">
        <w:rPr>
          <w:rStyle w:val="normaltextrun"/>
          <w:rFonts w:asciiTheme="minorHAnsi" w:hAnsiTheme="minorHAnsi" w:cstheme="minorBidi"/>
          <w:sz w:val="22"/>
          <w:szCs w:val="22"/>
        </w:rPr>
        <w:t>Language services </w:t>
      </w:r>
    </w:p>
    <w:p w14:paraId="064DF28F" w14:textId="77777777" w:rsidR="006C7479" w:rsidRPr="00901600" w:rsidRDefault="006C7479" w:rsidP="44A6567B">
      <w:pPr>
        <w:pStyle w:val="paragraph"/>
        <w:spacing w:before="0" w:beforeAutospacing="0" w:after="0" w:afterAutospacing="0"/>
        <w:textAlignment w:val="baseline"/>
        <w:rPr>
          <w:rFonts w:asciiTheme="minorHAnsi" w:hAnsiTheme="minorHAnsi" w:cstheme="minorBidi"/>
          <w:b/>
          <w:bCs/>
          <w:sz w:val="18"/>
          <w:szCs w:val="18"/>
        </w:rPr>
      </w:pPr>
    </w:p>
    <w:p w14:paraId="775F1A1C" w14:textId="77777777" w:rsidR="006C7479" w:rsidRDefault="006C7479" w:rsidP="44A6567B">
      <w:pPr>
        <w:pStyle w:val="paragraph"/>
        <w:spacing w:before="0" w:beforeAutospacing="0" w:after="0" w:afterAutospacing="0"/>
        <w:textAlignment w:val="baseline"/>
        <w:rPr>
          <w:rStyle w:val="normaltextrun"/>
          <w:rFonts w:asciiTheme="minorHAnsi" w:hAnsiTheme="minorHAnsi" w:cstheme="minorBidi"/>
          <w:sz w:val="22"/>
          <w:szCs w:val="22"/>
        </w:rPr>
      </w:pPr>
      <w:r w:rsidRPr="44A6567B">
        <w:rPr>
          <w:rStyle w:val="normaltextrun"/>
          <w:rFonts w:asciiTheme="minorHAnsi" w:hAnsiTheme="minorHAnsi" w:cstheme="minorBidi"/>
          <w:sz w:val="22"/>
          <w:szCs w:val="22"/>
        </w:rPr>
        <w:lastRenderedPageBreak/>
        <w:t xml:space="preserve">The services and resources that students talked about reflected the shifting demographics around Herriman. Several students talked about the importance of providing language services, including translation services, interpreters, and different resources in many different languages, to students throughout the institution. </w:t>
      </w:r>
      <w:commentRangeStart w:id="12"/>
      <w:commentRangeStart w:id="13"/>
      <w:commentRangeStart w:id="14"/>
      <w:r w:rsidRPr="44A6567B">
        <w:rPr>
          <w:rStyle w:val="normaltextrun"/>
          <w:rFonts w:asciiTheme="minorHAnsi" w:hAnsiTheme="minorHAnsi" w:cstheme="minorBidi"/>
          <w:sz w:val="22"/>
          <w:szCs w:val="22"/>
        </w:rPr>
        <w:t>Even though almost all the students presumably spoke English as their first language, they recognized how providing linguistically diverse services creates a welcoming and inclusive space for diverse students.</w:t>
      </w:r>
      <w:commentRangeEnd w:id="12"/>
      <w:r>
        <w:rPr>
          <w:rStyle w:val="CommentReference"/>
        </w:rPr>
        <w:commentReference w:id="12"/>
      </w:r>
      <w:commentRangeEnd w:id="13"/>
      <w:r>
        <w:rPr>
          <w:rStyle w:val="CommentReference"/>
        </w:rPr>
        <w:commentReference w:id="13"/>
      </w:r>
      <w:commentRangeEnd w:id="14"/>
      <w:r>
        <w:rPr>
          <w:rStyle w:val="CommentReference"/>
        </w:rPr>
        <w:commentReference w:id="14"/>
      </w:r>
      <w:r w:rsidRPr="44A6567B">
        <w:rPr>
          <w:rStyle w:val="normaltextrun"/>
          <w:rFonts w:asciiTheme="minorHAnsi" w:hAnsiTheme="minorHAnsi" w:cstheme="minorBidi"/>
          <w:sz w:val="22"/>
          <w:szCs w:val="22"/>
        </w:rPr>
        <w:t xml:space="preserve"> Several students pointed out that there has been an influx of Spanish-speaking students from many countries in their community over the last few years, and that they have witnessed how language can be a barrier for their peers. As one student put it, “Something else to go along with what [the other students] were saying, having professional translators or interpreters on staff that are accessible to the students would be like a big help. And if teachers can have a better personal connection with [English language learning students] and maybe spend more time and... help the students who might be struggling a little bit more because of language barriers.” </w:t>
      </w:r>
    </w:p>
    <w:p w14:paraId="16798CED" w14:textId="77777777" w:rsidR="006C7479" w:rsidRDefault="006C7479" w:rsidP="44A6567B">
      <w:pPr>
        <w:pStyle w:val="paragraph"/>
        <w:spacing w:before="0" w:beforeAutospacing="0" w:after="0" w:afterAutospacing="0"/>
        <w:textAlignment w:val="baseline"/>
        <w:rPr>
          <w:rStyle w:val="normaltextrun"/>
          <w:rFonts w:asciiTheme="minorHAnsi" w:hAnsiTheme="minorHAnsi" w:cstheme="minorBidi"/>
          <w:sz w:val="22"/>
          <w:szCs w:val="22"/>
        </w:rPr>
      </w:pPr>
    </w:p>
    <w:p w14:paraId="5020112D" w14:textId="77777777" w:rsidR="006C7479" w:rsidRPr="00901600" w:rsidRDefault="006C7479" w:rsidP="44A6567B">
      <w:pPr>
        <w:pStyle w:val="paragraph"/>
        <w:spacing w:before="0" w:beforeAutospacing="0" w:after="0" w:afterAutospacing="0"/>
        <w:textAlignment w:val="baseline"/>
        <w:rPr>
          <w:rStyle w:val="eop"/>
          <w:rFonts w:asciiTheme="minorHAnsi" w:hAnsiTheme="minorHAnsi" w:cstheme="minorBidi"/>
          <w:sz w:val="22"/>
          <w:szCs w:val="22"/>
        </w:rPr>
      </w:pPr>
      <w:r w:rsidRPr="44A6567B">
        <w:rPr>
          <w:rStyle w:val="normaltextrun"/>
          <w:rFonts w:asciiTheme="minorHAnsi" w:hAnsiTheme="minorHAnsi" w:cstheme="minorBidi"/>
          <w:sz w:val="22"/>
          <w:szCs w:val="22"/>
        </w:rPr>
        <w:t>Along with language services, several students talked about the need for student advising and outreach so that students could better understand what is offered by the institution they are attending.  </w:t>
      </w:r>
    </w:p>
    <w:p w14:paraId="793FC436" w14:textId="77777777" w:rsidR="006C7479" w:rsidRPr="00901600" w:rsidRDefault="006C7479" w:rsidP="44A6567B">
      <w:pPr>
        <w:pStyle w:val="paragraph"/>
        <w:spacing w:before="0" w:beforeAutospacing="0" w:after="0" w:afterAutospacing="0"/>
        <w:textAlignment w:val="baseline"/>
        <w:rPr>
          <w:rFonts w:asciiTheme="minorHAnsi" w:hAnsiTheme="minorHAnsi" w:cstheme="minorBidi"/>
          <w:sz w:val="18"/>
          <w:szCs w:val="18"/>
        </w:rPr>
      </w:pPr>
    </w:p>
    <w:p w14:paraId="1E5735CB" w14:textId="77777777" w:rsidR="006C7479" w:rsidRPr="00841423" w:rsidRDefault="006C7479" w:rsidP="44A6567B">
      <w:pPr>
        <w:pStyle w:val="paragraph"/>
        <w:spacing w:before="0" w:beforeAutospacing="0" w:after="0" w:afterAutospacing="0"/>
        <w:textAlignment w:val="baseline"/>
        <w:rPr>
          <w:rFonts w:asciiTheme="minorHAnsi" w:hAnsiTheme="minorHAnsi" w:cstheme="minorBidi"/>
          <w:b/>
          <w:bCs/>
          <w:sz w:val="22"/>
          <w:szCs w:val="22"/>
        </w:rPr>
      </w:pPr>
      <w:r w:rsidRPr="44A6567B">
        <w:rPr>
          <w:rFonts w:asciiTheme="minorHAnsi" w:hAnsiTheme="minorHAnsi" w:cstheme="minorBidi"/>
          <w:b/>
          <w:bCs/>
          <w:sz w:val="22"/>
          <w:szCs w:val="22"/>
        </w:rPr>
        <w:t>Physical Space Expectations</w:t>
      </w:r>
    </w:p>
    <w:p w14:paraId="12B76F10" w14:textId="77777777" w:rsidR="006C7479" w:rsidRPr="00841423" w:rsidRDefault="006C7479" w:rsidP="000A676D">
      <w:pPr>
        <w:pStyle w:val="paragraph"/>
        <w:numPr>
          <w:ilvl w:val="0"/>
          <w:numId w:val="4"/>
        </w:numPr>
        <w:spacing w:before="0" w:beforeAutospacing="0" w:after="0" w:afterAutospacing="0"/>
        <w:textAlignment w:val="baseline"/>
        <w:rPr>
          <w:rFonts w:asciiTheme="minorHAnsi" w:hAnsiTheme="minorHAnsi" w:cstheme="minorBidi"/>
          <w:b/>
          <w:bCs/>
          <w:sz w:val="22"/>
          <w:szCs w:val="22"/>
        </w:rPr>
      </w:pPr>
      <w:r w:rsidRPr="44A6567B">
        <w:rPr>
          <w:rFonts w:asciiTheme="minorHAnsi" w:hAnsiTheme="minorHAnsi" w:cstheme="minorBidi"/>
          <w:sz w:val="22"/>
          <w:szCs w:val="22"/>
        </w:rPr>
        <w:t>Factor influencing expectations of physical spaces</w:t>
      </w:r>
    </w:p>
    <w:p w14:paraId="222C62C6" w14:textId="77777777" w:rsidR="006C7479" w:rsidRPr="00901600" w:rsidRDefault="006C7479" w:rsidP="000A676D">
      <w:pPr>
        <w:pStyle w:val="paragraph"/>
        <w:numPr>
          <w:ilvl w:val="1"/>
          <w:numId w:val="15"/>
        </w:numPr>
        <w:spacing w:before="0" w:beforeAutospacing="0" w:after="0" w:afterAutospacing="0"/>
        <w:textAlignment w:val="baseline"/>
        <w:rPr>
          <w:rStyle w:val="eop"/>
          <w:rFonts w:asciiTheme="minorHAnsi" w:hAnsiTheme="minorHAnsi" w:cstheme="minorBidi"/>
          <w:sz w:val="22"/>
          <w:szCs w:val="22"/>
        </w:rPr>
      </w:pPr>
      <w:r w:rsidRPr="44A6567B">
        <w:rPr>
          <w:rStyle w:val="normaltextrun"/>
          <w:rFonts w:asciiTheme="minorHAnsi" w:hAnsiTheme="minorHAnsi" w:cstheme="minorBidi"/>
          <w:sz w:val="22"/>
          <w:szCs w:val="22"/>
        </w:rPr>
        <w:t>How physical spaces impact student experiences</w:t>
      </w:r>
      <w:commentRangeStart w:id="15"/>
      <w:commentRangeEnd w:id="15"/>
      <w:r>
        <w:rPr>
          <w:rStyle w:val="CommentReference"/>
        </w:rPr>
        <w:commentReference w:id="15"/>
      </w:r>
      <w:r w:rsidRPr="44A6567B">
        <w:rPr>
          <w:rStyle w:val="eop"/>
          <w:rFonts w:asciiTheme="minorHAnsi" w:hAnsiTheme="minorHAnsi" w:cstheme="minorBidi"/>
          <w:sz w:val="22"/>
          <w:szCs w:val="22"/>
        </w:rPr>
        <w:t> </w:t>
      </w:r>
    </w:p>
    <w:p w14:paraId="1BD614FB" w14:textId="77777777" w:rsidR="006C7479" w:rsidRPr="00901600" w:rsidRDefault="006C7479" w:rsidP="44A6567B">
      <w:pPr>
        <w:pStyle w:val="paragraph"/>
        <w:spacing w:before="0" w:beforeAutospacing="0" w:after="0" w:afterAutospacing="0"/>
        <w:ind w:left="1440"/>
        <w:textAlignment w:val="baseline"/>
        <w:rPr>
          <w:rFonts w:asciiTheme="minorHAnsi" w:hAnsiTheme="minorHAnsi" w:cstheme="minorBidi"/>
          <w:b/>
          <w:bCs/>
          <w:sz w:val="18"/>
          <w:szCs w:val="18"/>
        </w:rPr>
      </w:pPr>
    </w:p>
    <w:p w14:paraId="7EEFACDC" w14:textId="77777777" w:rsidR="006C7479" w:rsidRPr="00901600" w:rsidRDefault="006C7479" w:rsidP="44A6567B">
      <w:pPr>
        <w:pStyle w:val="paragraph"/>
        <w:spacing w:before="0" w:beforeAutospacing="0" w:after="0" w:afterAutospacing="0"/>
        <w:textAlignment w:val="baseline"/>
        <w:rPr>
          <w:rFonts w:asciiTheme="minorHAnsi" w:hAnsiTheme="minorHAnsi" w:cstheme="minorBidi"/>
          <w:sz w:val="18"/>
          <w:szCs w:val="18"/>
        </w:rPr>
      </w:pPr>
      <w:r w:rsidRPr="44A6567B">
        <w:rPr>
          <w:rStyle w:val="normaltextrun"/>
          <w:rFonts w:asciiTheme="minorHAnsi" w:hAnsiTheme="minorHAnsi" w:cstheme="minorBidi"/>
          <w:sz w:val="22"/>
          <w:szCs w:val="22"/>
        </w:rPr>
        <w:t>When it came to the expectations of the physical spaces that students interact with, students talked about how those physical spaces needed to support their social and academic lives. For some, this meant having dedicated study spaces for individuals and study groups that had all the resources that students needed, such as whiteboards, sitting areas, quiet spaces, Wi-Fi, visual aids, and course-specific resources they could use. For others, there needed to be spaces that allowed for and encouraged students to interact with each other, such as having common areas or different types of eating areas where they could interact with other students.  </w:t>
      </w:r>
    </w:p>
    <w:p w14:paraId="4BC75F4B" w14:textId="77777777" w:rsidR="006C7479" w:rsidRPr="00901600" w:rsidRDefault="006C7479" w:rsidP="44A6567B">
      <w:pPr>
        <w:rPr>
          <w:rFonts w:asciiTheme="minorHAnsi" w:hAnsiTheme="minorHAnsi"/>
          <w:sz w:val="28"/>
          <w:szCs w:val="28"/>
        </w:rPr>
      </w:pPr>
    </w:p>
    <w:p w14:paraId="3A9FA553" w14:textId="77777777" w:rsidR="006C7479" w:rsidRPr="00901600" w:rsidRDefault="006C7479" w:rsidP="44A6567B">
      <w:pPr>
        <w:rPr>
          <w:rFonts w:asciiTheme="minorHAnsi" w:hAnsiTheme="minorHAnsi"/>
          <w:b/>
          <w:bCs/>
          <w:smallCaps/>
          <w:color w:val="19468D"/>
          <w:sz w:val="28"/>
          <w:szCs w:val="28"/>
        </w:rPr>
      </w:pPr>
      <w:r w:rsidRPr="44A6567B">
        <w:rPr>
          <w:rFonts w:asciiTheme="minorHAnsi" w:hAnsiTheme="minorHAnsi"/>
          <w:b/>
          <w:bCs/>
          <w:smallCaps/>
          <w:color w:val="19468D"/>
          <w:sz w:val="28"/>
          <w:szCs w:val="28"/>
        </w:rPr>
        <w:t>Recommendations</w:t>
      </w:r>
    </w:p>
    <w:p w14:paraId="19963C45" w14:textId="77777777" w:rsidR="006C7479" w:rsidRPr="00901600" w:rsidRDefault="006C7479" w:rsidP="44A6567B">
      <w:pPr>
        <w:pStyle w:val="paragraph"/>
        <w:spacing w:before="0" w:beforeAutospacing="0" w:after="0" w:afterAutospacing="0"/>
        <w:textAlignment w:val="baseline"/>
        <w:rPr>
          <w:rStyle w:val="eop"/>
          <w:rFonts w:asciiTheme="minorHAnsi" w:hAnsiTheme="minorHAnsi" w:cstheme="minorBidi"/>
          <w:sz w:val="22"/>
          <w:szCs w:val="22"/>
        </w:rPr>
      </w:pPr>
      <w:r w:rsidRPr="44A6567B">
        <w:rPr>
          <w:rStyle w:val="normaltextrun"/>
          <w:rFonts w:asciiTheme="minorHAnsi" w:hAnsiTheme="minorHAnsi" w:cstheme="minorBidi"/>
          <w:sz w:val="22"/>
          <w:szCs w:val="22"/>
        </w:rPr>
        <w:t>Based on student responses and expectations, SLCC should keep several things in mind as we continue to work in the community surrounding Herriman. Across all the focus groups that were conducted, students shared how they did not know what courses, organizations, and resources were offered at SLCC. It is important that the college provides opportunities to educate students about what the college offers and to advise them on how that may impact their academic future. These advising and education opportunities should be available to current and future SLCC students.  </w:t>
      </w:r>
    </w:p>
    <w:p w14:paraId="3392D1BF" w14:textId="77777777" w:rsidR="006C7479" w:rsidRPr="00901600" w:rsidRDefault="006C7479" w:rsidP="44A6567B">
      <w:pPr>
        <w:pStyle w:val="paragraph"/>
        <w:spacing w:before="0" w:beforeAutospacing="0" w:after="0" w:afterAutospacing="0"/>
        <w:textAlignment w:val="baseline"/>
        <w:rPr>
          <w:rFonts w:asciiTheme="minorHAnsi" w:hAnsiTheme="minorHAnsi" w:cstheme="minorBidi"/>
          <w:sz w:val="18"/>
          <w:szCs w:val="18"/>
        </w:rPr>
      </w:pPr>
    </w:p>
    <w:p w14:paraId="22856C72" w14:textId="77777777" w:rsidR="006C7479" w:rsidRPr="00901600" w:rsidRDefault="006C7479" w:rsidP="44A6567B">
      <w:pPr>
        <w:pStyle w:val="paragraph"/>
        <w:spacing w:before="0" w:beforeAutospacing="0" w:after="0" w:afterAutospacing="0"/>
        <w:textAlignment w:val="baseline"/>
        <w:rPr>
          <w:rStyle w:val="eop"/>
          <w:rFonts w:asciiTheme="minorHAnsi" w:hAnsiTheme="minorHAnsi" w:cstheme="minorBidi"/>
          <w:sz w:val="22"/>
          <w:szCs w:val="22"/>
        </w:rPr>
      </w:pPr>
      <w:r w:rsidRPr="44A6567B">
        <w:rPr>
          <w:rStyle w:val="normaltextrun"/>
          <w:rFonts w:asciiTheme="minorHAnsi" w:hAnsiTheme="minorHAnsi" w:cstheme="minorBidi"/>
          <w:sz w:val="22"/>
          <w:szCs w:val="22"/>
        </w:rPr>
        <w:t>Another aspect to consider is how visible different opportunities and services are across the college. Many students expressed how even though an institution might provide many different opportunities and services that meet their needs, if they are not aware of those services then they are not going to interact with them. Advertising across multiple platforms, such as online social media platforms, could provide students some insight into what is going on across the college.  </w:t>
      </w:r>
    </w:p>
    <w:p w14:paraId="739E2601" w14:textId="77777777" w:rsidR="006C7479" w:rsidRPr="00901600" w:rsidRDefault="006C7479" w:rsidP="44A6567B">
      <w:pPr>
        <w:pStyle w:val="paragraph"/>
        <w:spacing w:before="0" w:beforeAutospacing="0" w:after="0" w:afterAutospacing="0"/>
        <w:textAlignment w:val="baseline"/>
        <w:rPr>
          <w:rFonts w:asciiTheme="minorHAnsi" w:hAnsiTheme="minorHAnsi" w:cstheme="minorBidi"/>
          <w:sz w:val="18"/>
          <w:szCs w:val="18"/>
        </w:rPr>
      </w:pPr>
    </w:p>
    <w:p w14:paraId="1524F757" w14:textId="77777777" w:rsidR="006C7479" w:rsidRPr="00901600" w:rsidRDefault="006C7479" w:rsidP="44A6567B">
      <w:pPr>
        <w:pStyle w:val="paragraph"/>
        <w:spacing w:before="0" w:beforeAutospacing="0" w:after="0" w:afterAutospacing="0"/>
        <w:textAlignment w:val="baseline"/>
        <w:rPr>
          <w:rStyle w:val="eop"/>
          <w:rFonts w:asciiTheme="minorHAnsi" w:hAnsiTheme="minorHAnsi" w:cstheme="minorBidi"/>
          <w:sz w:val="22"/>
          <w:szCs w:val="22"/>
        </w:rPr>
      </w:pPr>
      <w:r w:rsidRPr="44A6567B">
        <w:rPr>
          <w:rStyle w:val="normaltextrun"/>
          <w:rFonts w:asciiTheme="minorHAnsi" w:hAnsiTheme="minorHAnsi" w:cstheme="minorBidi"/>
          <w:sz w:val="22"/>
          <w:szCs w:val="22"/>
        </w:rPr>
        <w:t>Another thing to keep in mind is to collect student input whenever planning what services, clubs, and opportunities will be offered. Students talked about how important it was for their voices to be heard and used in the decision-making process.  </w:t>
      </w:r>
    </w:p>
    <w:p w14:paraId="46318B90" w14:textId="77777777" w:rsidR="006C7479" w:rsidRPr="00901600" w:rsidRDefault="006C7479" w:rsidP="44A6567B">
      <w:pPr>
        <w:pStyle w:val="paragraph"/>
        <w:spacing w:before="0" w:beforeAutospacing="0" w:after="0" w:afterAutospacing="0"/>
        <w:textAlignment w:val="baseline"/>
        <w:rPr>
          <w:rFonts w:asciiTheme="minorHAnsi" w:hAnsiTheme="minorHAnsi" w:cstheme="minorBidi"/>
          <w:sz w:val="18"/>
          <w:szCs w:val="18"/>
        </w:rPr>
      </w:pPr>
    </w:p>
    <w:p w14:paraId="592722E2" w14:textId="1D2BB55F" w:rsidR="0071335D" w:rsidRPr="00491D64" w:rsidRDefault="006C7479" w:rsidP="00491D64">
      <w:pPr>
        <w:pStyle w:val="paragraph"/>
        <w:spacing w:before="0" w:beforeAutospacing="0" w:after="0" w:afterAutospacing="0"/>
        <w:textAlignment w:val="baseline"/>
        <w:rPr>
          <w:rFonts w:asciiTheme="minorHAnsi" w:hAnsiTheme="minorHAnsi" w:cstheme="minorBidi"/>
          <w:sz w:val="18"/>
          <w:szCs w:val="18"/>
        </w:rPr>
      </w:pPr>
      <w:r w:rsidRPr="44A6567B">
        <w:rPr>
          <w:rStyle w:val="normaltextrun"/>
          <w:rFonts w:asciiTheme="minorHAnsi" w:hAnsiTheme="minorHAnsi" w:cstheme="minorBidi"/>
          <w:sz w:val="22"/>
          <w:szCs w:val="22"/>
        </w:rPr>
        <w:t>The final consideration is to find ways to actively connect students with faculty and staff in ways that foster positive relationships between both groups. Connecting with instructors was something that every focus group discussed and is something that SLCC must consider as we seek to improve the student experience across the college.</w:t>
      </w:r>
    </w:p>
    <w:sectPr w:rsidR="0071335D" w:rsidRPr="00491D64">
      <w:pgSz w:w="12240" w:h="15840"/>
      <w:pgMar w:top="997" w:right="1440" w:bottom="1440" w:left="721"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Shannon McWilliams" w:date="2022-06-14T12:14:00Z" w:initials="SM">
    <w:p w14:paraId="724E7A3A" w14:textId="77777777" w:rsidR="004B0EE4" w:rsidRDefault="004B0EE4">
      <w:pPr>
        <w:pStyle w:val="CommentText"/>
      </w:pPr>
      <w:r>
        <w:rPr>
          <w:rStyle w:val="CommentReference"/>
        </w:rPr>
        <w:annotationRef/>
      </w:r>
      <w:r>
        <w:fldChar w:fldCharType="begin"/>
      </w:r>
      <w:r>
        <w:instrText xml:space="preserve"> HYPERLINK "mailto:nate.chrysler@slcc.edu" </w:instrText>
      </w:r>
      <w:bookmarkStart w:id="6" w:name="_@_7DAA73D58B7E48F0B35C153510B34FE5Z"/>
      <w:r>
        <w:rPr>
          <w:rStyle w:val="Mention"/>
        </w:rPr>
        <w:fldChar w:fldCharType="separate"/>
      </w:r>
      <w:bookmarkEnd w:id="6"/>
      <w:r w:rsidRPr="004B0EE4">
        <w:rPr>
          <w:rStyle w:val="Mention"/>
          <w:noProof/>
        </w:rPr>
        <w:t>@Nate Chrysler</w:t>
      </w:r>
      <w:r>
        <w:fldChar w:fldCharType="end"/>
      </w:r>
      <w:r>
        <w:t xml:space="preserve"> can you insert the Herriman High School feeder report here?</w:t>
      </w:r>
    </w:p>
    <w:p w14:paraId="4A2634CE" w14:textId="7DE26BCC" w:rsidR="004B0EE4" w:rsidRDefault="004B0EE4">
      <w:pPr>
        <w:pStyle w:val="CommentText"/>
      </w:pPr>
    </w:p>
  </w:comment>
  <w:comment w:id="3" w:author="Shannon McWilliams" w:date="2022-06-14T12:14:00Z" w:initials="SM">
    <w:p w14:paraId="5C848D7D" w14:textId="6434EDF1" w:rsidR="004B0EE4" w:rsidRDefault="004B0EE4">
      <w:pPr>
        <w:pStyle w:val="CommentText"/>
      </w:pPr>
      <w:r>
        <w:rPr>
          <w:rStyle w:val="CommentReference"/>
        </w:rPr>
        <w:annotationRef/>
      </w:r>
    </w:p>
  </w:comment>
  <w:comment w:id="4" w:author="Sydney Cahoon" w:date="2022-06-15T14:28:00Z" w:initials="SC">
    <w:p w14:paraId="1C9053E4" w14:textId="77777777" w:rsidR="0072280E" w:rsidRDefault="0072280E">
      <w:pPr>
        <w:pStyle w:val="CommentText"/>
      </w:pPr>
      <w:r>
        <w:rPr>
          <w:rStyle w:val="CommentReference"/>
        </w:rPr>
        <w:annotationRef/>
      </w:r>
      <w:r w:rsidR="00FD2A6E">
        <w:t xml:space="preserve">Inserted </w:t>
      </w:r>
    </w:p>
    <w:p w14:paraId="6B87070A" w14:textId="520ECB0B" w:rsidR="00C13EAE" w:rsidRDefault="00C13EAE">
      <w:pPr>
        <w:pStyle w:val="CommentText"/>
      </w:pPr>
    </w:p>
  </w:comment>
  <w:comment w:id="5" w:author="Kate Gildea" w:date="2022-06-16T10:21:00Z" w:initials="KG">
    <w:p w14:paraId="0501C17E" w14:textId="52F7F5F8" w:rsidR="44A6567B" w:rsidRDefault="44A6567B">
      <w:pPr>
        <w:pStyle w:val="CommentText"/>
      </w:pPr>
      <w:r>
        <w:fldChar w:fldCharType="begin"/>
      </w:r>
      <w:r>
        <w:instrText xml:space="preserve"> HYPERLINK "mailto:scahoo10@slcc.edu"</w:instrText>
      </w:r>
      <w:bookmarkStart w:id="7" w:name="_@_6B8C5CD3B8494A27B1FCF36302EEB125Z"/>
      <w:r>
        <w:fldChar w:fldCharType="separate"/>
      </w:r>
      <w:bookmarkEnd w:id="7"/>
      <w:r w:rsidRPr="44A6567B">
        <w:rPr>
          <w:rStyle w:val="Mention"/>
          <w:noProof/>
        </w:rPr>
        <w:t>@Sydney Cahoon</w:t>
      </w:r>
      <w:r>
        <w:fldChar w:fldCharType="end"/>
      </w:r>
      <w:r>
        <w:t xml:space="preserve"> thank you!</w:t>
      </w:r>
      <w:r>
        <w:rPr>
          <w:rStyle w:val="CommentReference"/>
        </w:rPr>
        <w:annotationRef/>
      </w:r>
    </w:p>
  </w:comment>
  <w:comment w:id="8" w:author="Guest User" w:date="2022-06-14T15:40:00Z" w:initials="GU">
    <w:p w14:paraId="01AC4D21" w14:textId="77777777" w:rsidR="006C7479" w:rsidRDefault="006C7479">
      <w:pPr>
        <w:pStyle w:val="CommentText"/>
      </w:pPr>
      <w:r>
        <w:t>"with"? I assume this is "between students and faculty/staff", not "faculty and staff with each other"</w:t>
      </w:r>
      <w:r>
        <w:rPr>
          <w:rStyle w:val="CommentReference"/>
        </w:rPr>
        <w:annotationRef/>
      </w:r>
    </w:p>
  </w:comment>
  <w:comment w:id="12" w:author="Guest User" w:date="2022-06-14T15:46:00Z" w:initials="GU">
    <w:p w14:paraId="4A179699" w14:textId="77777777" w:rsidR="006C7479" w:rsidRDefault="006C7479">
      <w:pPr>
        <w:pStyle w:val="CommentText"/>
      </w:pPr>
      <w:r>
        <w:t>Mostly just my personal curiosity: did you get the impression that the students brought this up because they're generally concerned about diversity and inclusion?  Or  are the students already experiencing linguistic diversity in high school (e.g., they have non-native English speakers among their classmates and see those students struggling to have their needs met), which prompts them to ask about what this will look like in college?</w:t>
      </w:r>
      <w:r>
        <w:rPr>
          <w:rStyle w:val="CommentReference"/>
        </w:rPr>
        <w:annotationRef/>
      </w:r>
    </w:p>
  </w:comment>
  <w:comment w:id="13" w:author="Diego Pliego Nava" w:date="2022-06-14T16:07:00Z" w:initials="DPN">
    <w:p w14:paraId="05F93A7D" w14:textId="77777777" w:rsidR="006C7479" w:rsidRDefault="006C7479">
      <w:pPr>
        <w:pStyle w:val="CommentText"/>
      </w:pPr>
      <w:r>
        <w:rPr>
          <w:rStyle w:val="CommentReference"/>
        </w:rPr>
        <w:annotationRef/>
      </w:r>
      <w:r>
        <w:t xml:space="preserve">This is a great question. I added an additional sentence explaining what caused their awareness of language barriers.  </w:t>
      </w:r>
    </w:p>
  </w:comment>
  <w:comment w:id="14" w:author="Diego Pliego Nava" w:date="2022-06-14T16:08:00Z" w:initials="DPN">
    <w:p w14:paraId="45457BCA" w14:textId="77777777" w:rsidR="006C7479" w:rsidRDefault="006C7479">
      <w:pPr>
        <w:pStyle w:val="CommentText"/>
      </w:pPr>
      <w:r>
        <w:rPr>
          <w:rStyle w:val="CommentReference"/>
        </w:rPr>
        <w:annotationRef/>
      </w:r>
    </w:p>
  </w:comment>
  <w:comment w:id="15" w:author="Guest User" w:date="2022-06-14T15:43:00Z" w:initials="GU">
    <w:p w14:paraId="15AADEEF" w14:textId="77777777" w:rsidR="006C7479" w:rsidRDefault="006C7479" w:rsidP="006C7479">
      <w:pPr>
        <w:pStyle w:val="CommentText"/>
      </w:pPr>
      <w:r>
        <w:t>I think it would be helpful for me to have each of the five areas (with the associated sub-points) immediately before the paragraph about that area.  Or maybe organize each area as a sub-section, which starts with the bulleted sub-points and then has the narrative paragraph?</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A2634CE" w15:done="1"/>
  <w15:commentEx w15:paraId="5C848D7D" w15:paraIdParent="4A2634CE" w15:done="1"/>
  <w15:commentEx w15:paraId="6B87070A" w15:paraIdParent="4A2634CE" w15:done="1"/>
  <w15:commentEx w15:paraId="0501C17E" w15:paraIdParent="4A2634CE" w15:done="1"/>
  <w15:commentEx w15:paraId="01AC4D21" w15:done="1"/>
  <w15:commentEx w15:paraId="4A179699" w15:done="1"/>
  <w15:commentEx w15:paraId="05F93A7D" w15:paraIdParent="4A179699" w15:done="1"/>
  <w15:commentEx w15:paraId="45457BCA" w15:paraIdParent="4A179699" w15:done="1"/>
  <w15:commentEx w15:paraId="15AADEE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52FA1F" w16cex:dateUtc="2022-06-14T18:14:00Z"/>
  <w16cex:commentExtensible w16cex:durableId="2652FA3A" w16cex:dateUtc="2022-06-14T18:14:00Z"/>
  <w16cex:commentExtensible w16cex:durableId="26546B22" w16cex:dateUtc="2022-06-15T20:28:00Z"/>
  <w16cex:commentExtensible w16cex:durableId="2BDDBC39" w16cex:dateUtc="2022-06-16T16:21:00Z"/>
  <w16cex:commentExtensible w16cex:durableId="04329BD2" w16cex:dateUtc="2022-06-14T21:40:00Z"/>
  <w16cex:commentExtensible w16cex:durableId="702B9C19" w16cex:dateUtc="2022-06-14T21:46:00Z"/>
  <w16cex:commentExtensible w16cex:durableId="265330D0" w16cex:dateUtc="2022-06-14T22:07:00Z"/>
  <w16cex:commentExtensible w16cex:durableId="265330F6" w16cex:dateUtc="2022-06-14T22:08:00Z"/>
  <w16cex:commentExtensible w16cex:durableId="0D58083B" w16cex:dateUtc="2022-06-14T21: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A2634CE" w16cid:durableId="2652FA1F"/>
  <w16cid:commentId w16cid:paraId="5C848D7D" w16cid:durableId="2652FA3A"/>
  <w16cid:commentId w16cid:paraId="6B87070A" w16cid:durableId="26546B22"/>
  <w16cid:commentId w16cid:paraId="0501C17E" w16cid:durableId="2BDDBC39"/>
  <w16cid:commentId w16cid:paraId="01AC4D21" w16cid:durableId="04329BD2"/>
  <w16cid:commentId w16cid:paraId="4A179699" w16cid:durableId="702B9C19"/>
  <w16cid:commentId w16cid:paraId="05F93A7D" w16cid:durableId="265330D0"/>
  <w16cid:commentId w16cid:paraId="45457BCA" w16cid:durableId="265330F6"/>
  <w16cid:commentId w16cid:paraId="15AADEEF" w16cid:durableId="0D58083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n-ea">
    <w:altName w:val="Cambria"/>
    <w:panose1 w:val="00000000000000000000"/>
    <w:charset w:val="00"/>
    <w:family w:val="roman"/>
    <w:notTrueType/>
    <w:pitch w:val="default"/>
  </w:font>
</w:fonts>
</file>

<file path=word/intelligence2.xml><?xml version="1.0" encoding="utf-8"?>
<int2:intelligence xmlns:int2="http://schemas.microsoft.com/office/intelligence/2020/intelligence" xmlns:oel="http://schemas.microsoft.com/office/2019/extlst">
  <int2:observations>
    <int2:textHash int2:hashCode="1Oi5riFxPTbm8H" int2:id="Ynf7Ymoe">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C2F13"/>
    <w:multiLevelType w:val="hybridMultilevel"/>
    <w:tmpl w:val="BBAC5F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705854"/>
    <w:multiLevelType w:val="multilevel"/>
    <w:tmpl w:val="9C167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4C2C03"/>
    <w:multiLevelType w:val="hybridMultilevel"/>
    <w:tmpl w:val="47C0E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F5714A"/>
    <w:multiLevelType w:val="multilevel"/>
    <w:tmpl w:val="D3782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0E0511"/>
    <w:multiLevelType w:val="multilevel"/>
    <w:tmpl w:val="074685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581CF9"/>
    <w:multiLevelType w:val="multilevel"/>
    <w:tmpl w:val="59300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AD4E42"/>
    <w:multiLevelType w:val="multilevel"/>
    <w:tmpl w:val="C55024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3C4836"/>
    <w:multiLevelType w:val="multilevel"/>
    <w:tmpl w:val="F2E6FA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136331E"/>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39081857"/>
    <w:multiLevelType w:val="multilevel"/>
    <w:tmpl w:val="DB88AC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1C15A18"/>
    <w:multiLevelType w:val="multilevel"/>
    <w:tmpl w:val="105A9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3281C35"/>
    <w:multiLevelType w:val="hybridMultilevel"/>
    <w:tmpl w:val="846A5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850776"/>
    <w:multiLevelType w:val="multilevel"/>
    <w:tmpl w:val="C55024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C8F52AC"/>
    <w:multiLevelType w:val="hybridMultilevel"/>
    <w:tmpl w:val="B7F47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0D4D2B"/>
    <w:multiLevelType w:val="hybridMultilevel"/>
    <w:tmpl w:val="5D4C9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576067"/>
    <w:multiLevelType w:val="multilevel"/>
    <w:tmpl w:val="135617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60C3809"/>
    <w:multiLevelType w:val="multilevel"/>
    <w:tmpl w:val="CBF892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912079C"/>
    <w:multiLevelType w:val="multilevel"/>
    <w:tmpl w:val="52248834"/>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num w:numId="1">
    <w:abstractNumId w:val="2"/>
  </w:num>
  <w:num w:numId="2">
    <w:abstractNumId w:val="14"/>
  </w:num>
  <w:num w:numId="3">
    <w:abstractNumId w:val="0"/>
  </w:num>
  <w:num w:numId="4">
    <w:abstractNumId w:val="4"/>
  </w:num>
  <w:num w:numId="5">
    <w:abstractNumId w:val="17"/>
  </w:num>
  <w:num w:numId="6">
    <w:abstractNumId w:val="1"/>
  </w:num>
  <w:num w:numId="7">
    <w:abstractNumId w:val="10"/>
  </w:num>
  <w:num w:numId="8">
    <w:abstractNumId w:val="3"/>
  </w:num>
  <w:num w:numId="9">
    <w:abstractNumId w:val="5"/>
  </w:num>
  <w:num w:numId="10">
    <w:abstractNumId w:val="12"/>
  </w:num>
  <w:num w:numId="11">
    <w:abstractNumId w:val="6"/>
  </w:num>
  <w:num w:numId="12">
    <w:abstractNumId w:val="9"/>
  </w:num>
  <w:num w:numId="13">
    <w:abstractNumId w:val="15"/>
  </w:num>
  <w:num w:numId="14">
    <w:abstractNumId w:val="16"/>
  </w:num>
  <w:num w:numId="15">
    <w:abstractNumId w:val="7"/>
  </w:num>
  <w:num w:numId="16">
    <w:abstractNumId w:val="8"/>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mantha Faupula">
    <w15:presenceInfo w15:providerId="AD" w15:userId="S::sfaupula@slcc.edu::46309882-cb12-48de-9227-ef43aeddb5c6"/>
  </w15:person>
  <w15:person w15:author="Shannon McWilliams">
    <w15:presenceInfo w15:providerId="AD" w15:userId="S::smcwilli@slcc.edu::2ed9f40a-0242-4986-9476-305b7a46e121"/>
  </w15:person>
  <w15:person w15:author="Sydney Cahoon">
    <w15:presenceInfo w15:providerId="AD" w15:userId="S::scahoo10@slcc.edu::6b1f502c-d8a3-4d17-9d4c-0442a0bbb34e"/>
  </w15:person>
  <w15:person w15:author="Kate Gildea">
    <w15:presenceInfo w15:providerId="AD" w15:userId="S::kgildea@slcc.edu::cea005a7-c1b1-4ba2-9935-ee4b5c343af6"/>
  </w15:person>
  <w15:person w15:author="Guest User">
    <w15:presenceInfo w15:providerId="AD" w15:userId="S::urn:spo:anon#22eb77f89089df46a4df2f72f675239279da61d8ccbc424cecb0b5149a78da15::"/>
  </w15:person>
  <w15:person w15:author="Diego Pliego Nava">
    <w15:presenceInfo w15:providerId="AD" w15:userId="S::dpliego1@slcc.edu::bae8925a-3bde-4f24-ba65-6c6e116023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35D"/>
    <w:rsid w:val="00000AFA"/>
    <w:rsid w:val="00021DFF"/>
    <w:rsid w:val="0003767F"/>
    <w:rsid w:val="00050474"/>
    <w:rsid w:val="00093ED6"/>
    <w:rsid w:val="000A24DF"/>
    <w:rsid w:val="000A676D"/>
    <w:rsid w:val="000B54BE"/>
    <w:rsid w:val="000C5E04"/>
    <w:rsid w:val="000C5E6B"/>
    <w:rsid w:val="000D1E7F"/>
    <w:rsid w:val="000D4972"/>
    <w:rsid w:val="000D4E02"/>
    <w:rsid w:val="000E5A11"/>
    <w:rsid w:val="001018F5"/>
    <w:rsid w:val="00170F73"/>
    <w:rsid w:val="0018093B"/>
    <w:rsid w:val="00185C45"/>
    <w:rsid w:val="001964C0"/>
    <w:rsid w:val="00196BB3"/>
    <w:rsid w:val="001B391E"/>
    <w:rsid w:val="001C0E92"/>
    <w:rsid w:val="001F092F"/>
    <w:rsid w:val="00207957"/>
    <w:rsid w:val="00215C4A"/>
    <w:rsid w:val="0022276A"/>
    <w:rsid w:val="00234F63"/>
    <w:rsid w:val="002542A2"/>
    <w:rsid w:val="00254A00"/>
    <w:rsid w:val="00272F9C"/>
    <w:rsid w:val="002756D1"/>
    <w:rsid w:val="00284EB3"/>
    <w:rsid w:val="00294EA5"/>
    <w:rsid w:val="002C492B"/>
    <w:rsid w:val="003015A3"/>
    <w:rsid w:val="003122CE"/>
    <w:rsid w:val="00320224"/>
    <w:rsid w:val="00321953"/>
    <w:rsid w:val="0032453A"/>
    <w:rsid w:val="003261D1"/>
    <w:rsid w:val="00357249"/>
    <w:rsid w:val="00363274"/>
    <w:rsid w:val="003713F4"/>
    <w:rsid w:val="00394B4D"/>
    <w:rsid w:val="003A13F5"/>
    <w:rsid w:val="003B4CDF"/>
    <w:rsid w:val="003C6401"/>
    <w:rsid w:val="00404AFF"/>
    <w:rsid w:val="004261FF"/>
    <w:rsid w:val="004262A0"/>
    <w:rsid w:val="004352A8"/>
    <w:rsid w:val="0045188B"/>
    <w:rsid w:val="00460D4C"/>
    <w:rsid w:val="004708F6"/>
    <w:rsid w:val="004825AD"/>
    <w:rsid w:val="00491D64"/>
    <w:rsid w:val="004A647D"/>
    <w:rsid w:val="004B0EE4"/>
    <w:rsid w:val="004D73B8"/>
    <w:rsid w:val="004F67DD"/>
    <w:rsid w:val="00505D51"/>
    <w:rsid w:val="00514BCC"/>
    <w:rsid w:val="005164BA"/>
    <w:rsid w:val="0051675D"/>
    <w:rsid w:val="00541E47"/>
    <w:rsid w:val="00557003"/>
    <w:rsid w:val="0059561C"/>
    <w:rsid w:val="005A2FA7"/>
    <w:rsid w:val="005A33B8"/>
    <w:rsid w:val="005B42DA"/>
    <w:rsid w:val="005C3569"/>
    <w:rsid w:val="005C539D"/>
    <w:rsid w:val="005E0ED6"/>
    <w:rsid w:val="005E4CA6"/>
    <w:rsid w:val="005F4C7C"/>
    <w:rsid w:val="005F6755"/>
    <w:rsid w:val="006102CB"/>
    <w:rsid w:val="00621919"/>
    <w:rsid w:val="0064497E"/>
    <w:rsid w:val="006967FE"/>
    <w:rsid w:val="006C7479"/>
    <w:rsid w:val="006D423D"/>
    <w:rsid w:val="006D4ED3"/>
    <w:rsid w:val="006F540B"/>
    <w:rsid w:val="0071335D"/>
    <w:rsid w:val="00713FC6"/>
    <w:rsid w:val="0072280E"/>
    <w:rsid w:val="00735DF6"/>
    <w:rsid w:val="00737CEC"/>
    <w:rsid w:val="00744482"/>
    <w:rsid w:val="00752C3F"/>
    <w:rsid w:val="0076503B"/>
    <w:rsid w:val="007736BC"/>
    <w:rsid w:val="007843C7"/>
    <w:rsid w:val="007B189B"/>
    <w:rsid w:val="007B5A28"/>
    <w:rsid w:val="007C0B55"/>
    <w:rsid w:val="007D7FCB"/>
    <w:rsid w:val="007E7B16"/>
    <w:rsid w:val="007F3CA8"/>
    <w:rsid w:val="0088440B"/>
    <w:rsid w:val="0088737B"/>
    <w:rsid w:val="008B5413"/>
    <w:rsid w:val="008C6226"/>
    <w:rsid w:val="008D21EA"/>
    <w:rsid w:val="008E2306"/>
    <w:rsid w:val="00907E5C"/>
    <w:rsid w:val="009177EB"/>
    <w:rsid w:val="009339A5"/>
    <w:rsid w:val="009573ED"/>
    <w:rsid w:val="00961A63"/>
    <w:rsid w:val="00982FD9"/>
    <w:rsid w:val="009A5B95"/>
    <w:rsid w:val="009B1DEE"/>
    <w:rsid w:val="009C345F"/>
    <w:rsid w:val="009C4BDC"/>
    <w:rsid w:val="009E2CFD"/>
    <w:rsid w:val="009F13D7"/>
    <w:rsid w:val="009F7073"/>
    <w:rsid w:val="00A23DC2"/>
    <w:rsid w:val="00A31A83"/>
    <w:rsid w:val="00A419A0"/>
    <w:rsid w:val="00A42621"/>
    <w:rsid w:val="00A77663"/>
    <w:rsid w:val="00AA075A"/>
    <w:rsid w:val="00AA1916"/>
    <w:rsid w:val="00AA66D5"/>
    <w:rsid w:val="00AA7DDD"/>
    <w:rsid w:val="00AB1805"/>
    <w:rsid w:val="00AB40BE"/>
    <w:rsid w:val="00AD4BDE"/>
    <w:rsid w:val="00AD5370"/>
    <w:rsid w:val="00AD6222"/>
    <w:rsid w:val="00AE51DF"/>
    <w:rsid w:val="00B202EF"/>
    <w:rsid w:val="00B35F1B"/>
    <w:rsid w:val="00B567FD"/>
    <w:rsid w:val="00B62A40"/>
    <w:rsid w:val="00B87834"/>
    <w:rsid w:val="00BB3693"/>
    <w:rsid w:val="00BB7F3F"/>
    <w:rsid w:val="00BC20F4"/>
    <w:rsid w:val="00BD4C1E"/>
    <w:rsid w:val="00BD5EDC"/>
    <w:rsid w:val="00BD7DEA"/>
    <w:rsid w:val="00BF06A9"/>
    <w:rsid w:val="00BF338C"/>
    <w:rsid w:val="00C13EAE"/>
    <w:rsid w:val="00C33778"/>
    <w:rsid w:val="00C56C42"/>
    <w:rsid w:val="00C6475A"/>
    <w:rsid w:val="00C965C2"/>
    <w:rsid w:val="00CC1317"/>
    <w:rsid w:val="00CD1DBD"/>
    <w:rsid w:val="00CD27DD"/>
    <w:rsid w:val="00CD6B5B"/>
    <w:rsid w:val="00D037D5"/>
    <w:rsid w:val="00D14CA6"/>
    <w:rsid w:val="00D34848"/>
    <w:rsid w:val="00D40610"/>
    <w:rsid w:val="00D43E24"/>
    <w:rsid w:val="00D51C68"/>
    <w:rsid w:val="00D54259"/>
    <w:rsid w:val="00D551E3"/>
    <w:rsid w:val="00D57EEE"/>
    <w:rsid w:val="00D65A02"/>
    <w:rsid w:val="00D7000F"/>
    <w:rsid w:val="00DA0E73"/>
    <w:rsid w:val="00DA3327"/>
    <w:rsid w:val="00DB49BA"/>
    <w:rsid w:val="00DB4F8B"/>
    <w:rsid w:val="00DB5BDB"/>
    <w:rsid w:val="00DF12C8"/>
    <w:rsid w:val="00E01C47"/>
    <w:rsid w:val="00E03455"/>
    <w:rsid w:val="00E1708F"/>
    <w:rsid w:val="00E42B34"/>
    <w:rsid w:val="00E53565"/>
    <w:rsid w:val="00E6028C"/>
    <w:rsid w:val="00E82D3D"/>
    <w:rsid w:val="00E8731E"/>
    <w:rsid w:val="00E9242B"/>
    <w:rsid w:val="00EC237F"/>
    <w:rsid w:val="00EE45AE"/>
    <w:rsid w:val="00EE78F8"/>
    <w:rsid w:val="00F429F2"/>
    <w:rsid w:val="00F84F3B"/>
    <w:rsid w:val="00F95C69"/>
    <w:rsid w:val="00FA7319"/>
    <w:rsid w:val="00FC541C"/>
    <w:rsid w:val="00FD2A6E"/>
    <w:rsid w:val="00FE0A34"/>
    <w:rsid w:val="00FF7914"/>
    <w:rsid w:val="0208A291"/>
    <w:rsid w:val="03267726"/>
    <w:rsid w:val="0756F1CA"/>
    <w:rsid w:val="0B9F30EF"/>
    <w:rsid w:val="0D4B7237"/>
    <w:rsid w:val="10FBF7D6"/>
    <w:rsid w:val="111FA7AE"/>
    <w:rsid w:val="12A277EB"/>
    <w:rsid w:val="182CD46E"/>
    <w:rsid w:val="1E10F924"/>
    <w:rsid w:val="1EC71A3B"/>
    <w:rsid w:val="1F05CE61"/>
    <w:rsid w:val="22B4038B"/>
    <w:rsid w:val="240347AE"/>
    <w:rsid w:val="268DE2D4"/>
    <w:rsid w:val="27888008"/>
    <w:rsid w:val="2ADB09F1"/>
    <w:rsid w:val="2D66F96D"/>
    <w:rsid w:val="2EEEE916"/>
    <w:rsid w:val="337D5DAE"/>
    <w:rsid w:val="344E0DDD"/>
    <w:rsid w:val="38A07AC7"/>
    <w:rsid w:val="3C03FFED"/>
    <w:rsid w:val="3D10EB3D"/>
    <w:rsid w:val="3D712A05"/>
    <w:rsid w:val="44872D61"/>
    <w:rsid w:val="44A6567B"/>
    <w:rsid w:val="45E5AB5D"/>
    <w:rsid w:val="46ED6BAE"/>
    <w:rsid w:val="4CA7F779"/>
    <w:rsid w:val="4EE66003"/>
    <w:rsid w:val="52276781"/>
    <w:rsid w:val="525BECE7"/>
    <w:rsid w:val="531738FD"/>
    <w:rsid w:val="54D129E9"/>
    <w:rsid w:val="564B1081"/>
    <w:rsid w:val="56785445"/>
    <w:rsid w:val="5680DB02"/>
    <w:rsid w:val="579F8D0E"/>
    <w:rsid w:val="59FBAC4B"/>
    <w:rsid w:val="5B1AF5CF"/>
    <w:rsid w:val="5C38B654"/>
    <w:rsid w:val="5C7DAD43"/>
    <w:rsid w:val="630669BD"/>
    <w:rsid w:val="64CE2556"/>
    <w:rsid w:val="677101EA"/>
    <w:rsid w:val="69A19679"/>
    <w:rsid w:val="6AA8A2AC"/>
    <w:rsid w:val="6C3129CD"/>
    <w:rsid w:val="6DE0DAE6"/>
    <w:rsid w:val="6EA29C96"/>
    <w:rsid w:val="6F83B8B2"/>
    <w:rsid w:val="72B44C09"/>
    <w:rsid w:val="75AE02EE"/>
    <w:rsid w:val="7713B25B"/>
    <w:rsid w:val="778F133A"/>
    <w:rsid w:val="79D0ED91"/>
    <w:rsid w:val="7B5B78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6ED91E2"/>
  <w15:docId w15:val="{9DBD3549-D93A-454B-B40F-F244A0724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eastAsia="Calibri" w:hAnsi="Calibri" w:cs="Calibri"/>
      <w:color w:val="000000"/>
      <w:sz w:val="22"/>
      <w:lang w:bidi="en-US"/>
    </w:rPr>
  </w:style>
  <w:style w:type="paragraph" w:styleId="Heading1">
    <w:name w:val="heading 1"/>
    <w:basedOn w:val="Normal"/>
    <w:next w:val="Normal"/>
    <w:link w:val="Heading1Char"/>
    <w:uiPriority w:val="9"/>
    <w:qFormat/>
    <w:rsid w:val="00541E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72F9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D6B5B"/>
    <w:pPr>
      <w:keepNext/>
      <w:keepLines/>
      <w:spacing w:before="40" w:after="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unhideWhenUsed/>
    <w:qFormat/>
    <w:rsid w:val="00982FD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982FD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72F9C"/>
    <w:rPr>
      <w:rFonts w:asciiTheme="majorHAnsi" w:eastAsiaTheme="majorEastAsia" w:hAnsiTheme="majorHAnsi" w:cstheme="majorBidi"/>
      <w:color w:val="2F5496" w:themeColor="accent1" w:themeShade="BF"/>
      <w:sz w:val="26"/>
      <w:szCs w:val="26"/>
      <w:lang w:bidi="en-US"/>
    </w:rPr>
  </w:style>
  <w:style w:type="character" w:customStyle="1" w:styleId="normaltextrun">
    <w:name w:val="normaltextrun"/>
    <w:basedOn w:val="DefaultParagraphFont"/>
    <w:rsid w:val="008E2306"/>
  </w:style>
  <w:style w:type="character" w:customStyle="1" w:styleId="scxw249662853">
    <w:name w:val="scxw249662853"/>
    <w:basedOn w:val="DefaultParagraphFont"/>
    <w:rsid w:val="003713F4"/>
  </w:style>
  <w:style w:type="character" w:customStyle="1" w:styleId="eop">
    <w:name w:val="eop"/>
    <w:basedOn w:val="DefaultParagraphFont"/>
    <w:rsid w:val="003713F4"/>
  </w:style>
  <w:style w:type="paragraph" w:customStyle="1" w:styleId="paragraph">
    <w:name w:val="paragraph"/>
    <w:basedOn w:val="Normal"/>
    <w:rsid w:val="003122CE"/>
    <w:pPr>
      <w:spacing w:before="100" w:beforeAutospacing="1" w:after="100" w:afterAutospacing="1" w:line="240" w:lineRule="auto"/>
    </w:pPr>
    <w:rPr>
      <w:rFonts w:ascii="Times New Roman" w:eastAsia="Times New Roman" w:hAnsi="Times New Roman" w:cs="Times New Roman"/>
      <w:color w:val="auto"/>
      <w:sz w:val="24"/>
      <w:lang w:bidi="ar-SA"/>
    </w:rPr>
  </w:style>
  <w:style w:type="character" w:styleId="CommentReference">
    <w:name w:val="annotation reference"/>
    <w:basedOn w:val="DefaultParagraphFont"/>
    <w:uiPriority w:val="99"/>
    <w:semiHidden/>
    <w:unhideWhenUsed/>
    <w:rsid w:val="00284EB3"/>
    <w:rPr>
      <w:sz w:val="16"/>
      <w:szCs w:val="16"/>
    </w:rPr>
  </w:style>
  <w:style w:type="paragraph" w:styleId="CommentText">
    <w:name w:val="annotation text"/>
    <w:basedOn w:val="Normal"/>
    <w:link w:val="CommentTextChar"/>
    <w:uiPriority w:val="99"/>
    <w:unhideWhenUsed/>
    <w:rsid w:val="00284EB3"/>
    <w:pPr>
      <w:spacing w:line="240" w:lineRule="auto"/>
    </w:pPr>
    <w:rPr>
      <w:sz w:val="20"/>
      <w:szCs w:val="20"/>
    </w:rPr>
  </w:style>
  <w:style w:type="character" w:customStyle="1" w:styleId="CommentTextChar">
    <w:name w:val="Comment Text Char"/>
    <w:basedOn w:val="DefaultParagraphFont"/>
    <w:link w:val="CommentText"/>
    <w:uiPriority w:val="99"/>
    <w:rsid w:val="00284EB3"/>
    <w:rPr>
      <w:rFonts w:ascii="Calibri" w:eastAsia="Calibri" w:hAnsi="Calibri" w:cs="Calibri"/>
      <w:color w:val="000000"/>
      <w:sz w:val="20"/>
      <w:szCs w:val="20"/>
      <w:lang w:bidi="en-US"/>
    </w:rPr>
  </w:style>
  <w:style w:type="paragraph" w:styleId="CommentSubject">
    <w:name w:val="annotation subject"/>
    <w:basedOn w:val="CommentText"/>
    <w:next w:val="CommentText"/>
    <w:link w:val="CommentSubjectChar"/>
    <w:uiPriority w:val="99"/>
    <w:semiHidden/>
    <w:unhideWhenUsed/>
    <w:rsid w:val="00284EB3"/>
    <w:rPr>
      <w:b/>
      <w:bCs/>
    </w:rPr>
  </w:style>
  <w:style w:type="character" w:customStyle="1" w:styleId="CommentSubjectChar">
    <w:name w:val="Comment Subject Char"/>
    <w:basedOn w:val="CommentTextChar"/>
    <w:link w:val="CommentSubject"/>
    <w:uiPriority w:val="99"/>
    <w:semiHidden/>
    <w:rsid w:val="00284EB3"/>
    <w:rPr>
      <w:rFonts w:ascii="Calibri" w:eastAsia="Calibri" w:hAnsi="Calibri" w:cs="Calibri"/>
      <w:b/>
      <w:bCs/>
      <w:color w:val="000000"/>
      <w:sz w:val="20"/>
      <w:szCs w:val="20"/>
      <w:lang w:bidi="en-US"/>
    </w:rPr>
  </w:style>
  <w:style w:type="character" w:styleId="UnresolvedMention">
    <w:name w:val="Unresolved Mention"/>
    <w:basedOn w:val="DefaultParagraphFont"/>
    <w:uiPriority w:val="99"/>
    <w:unhideWhenUsed/>
    <w:rsid w:val="005C539D"/>
    <w:rPr>
      <w:color w:val="605E5C"/>
      <w:shd w:val="clear" w:color="auto" w:fill="E1DFDD"/>
    </w:rPr>
  </w:style>
  <w:style w:type="character" w:styleId="Mention">
    <w:name w:val="Mention"/>
    <w:basedOn w:val="DefaultParagraphFont"/>
    <w:uiPriority w:val="99"/>
    <w:unhideWhenUsed/>
    <w:rsid w:val="005C539D"/>
    <w:rPr>
      <w:color w:val="2B579A"/>
      <w:shd w:val="clear" w:color="auto" w:fill="E1DFDD"/>
    </w:rPr>
  </w:style>
  <w:style w:type="table" w:customStyle="1" w:styleId="TableGrid1">
    <w:name w:val="Table Grid1"/>
    <w:rsid w:val="00363274"/>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541E47"/>
    <w:rPr>
      <w:rFonts w:asciiTheme="majorHAnsi" w:eastAsiaTheme="majorEastAsia" w:hAnsiTheme="majorHAnsi" w:cstheme="majorBidi"/>
      <w:color w:val="2F5496" w:themeColor="accent1" w:themeShade="BF"/>
      <w:sz w:val="32"/>
      <w:szCs w:val="32"/>
      <w:lang w:bidi="en-US"/>
    </w:rPr>
  </w:style>
  <w:style w:type="character" w:customStyle="1" w:styleId="Heading3Char">
    <w:name w:val="Heading 3 Char"/>
    <w:basedOn w:val="DefaultParagraphFont"/>
    <w:link w:val="Heading3"/>
    <w:uiPriority w:val="9"/>
    <w:rsid w:val="00CD6B5B"/>
    <w:rPr>
      <w:rFonts w:asciiTheme="majorHAnsi" w:eastAsiaTheme="majorEastAsia" w:hAnsiTheme="majorHAnsi" w:cstheme="majorBidi"/>
      <w:color w:val="1F3763" w:themeColor="accent1" w:themeShade="7F"/>
      <w:lang w:bidi="en-US"/>
    </w:rPr>
  </w:style>
  <w:style w:type="character" w:customStyle="1" w:styleId="Heading4Char">
    <w:name w:val="Heading 4 Char"/>
    <w:basedOn w:val="DefaultParagraphFont"/>
    <w:link w:val="Heading4"/>
    <w:uiPriority w:val="9"/>
    <w:rsid w:val="00982FD9"/>
    <w:rPr>
      <w:rFonts w:asciiTheme="majorHAnsi" w:eastAsiaTheme="majorEastAsia" w:hAnsiTheme="majorHAnsi" w:cstheme="majorBidi"/>
      <w:i/>
      <w:iCs/>
      <w:color w:val="2F5496" w:themeColor="accent1" w:themeShade="BF"/>
      <w:sz w:val="22"/>
      <w:lang w:bidi="en-US"/>
    </w:rPr>
  </w:style>
  <w:style w:type="character" w:customStyle="1" w:styleId="Heading5Char">
    <w:name w:val="Heading 5 Char"/>
    <w:basedOn w:val="DefaultParagraphFont"/>
    <w:link w:val="Heading5"/>
    <w:uiPriority w:val="9"/>
    <w:rsid w:val="00982FD9"/>
    <w:rPr>
      <w:rFonts w:asciiTheme="majorHAnsi" w:eastAsiaTheme="majorEastAsia" w:hAnsiTheme="majorHAnsi" w:cstheme="majorBidi"/>
      <w:color w:val="2F5496" w:themeColor="accent1" w:themeShade="BF"/>
      <w:sz w:val="22"/>
      <w:lang w:bidi="en-US"/>
    </w:rPr>
  </w:style>
  <w:style w:type="paragraph" w:styleId="ListParagraph">
    <w:name w:val="List Paragraph"/>
    <w:basedOn w:val="Normal"/>
    <w:uiPriority w:val="34"/>
    <w:qFormat/>
    <w:rsid w:val="00B87834"/>
    <w:pPr>
      <w:ind w:left="720"/>
      <w:contextualSpacing/>
    </w:pPr>
  </w:style>
  <w:style w:type="paragraph" w:styleId="NormalWeb">
    <w:name w:val="Normal (Web)"/>
    <w:basedOn w:val="Normal"/>
    <w:uiPriority w:val="99"/>
    <w:unhideWhenUsed/>
    <w:rsid w:val="006C7479"/>
    <w:pPr>
      <w:spacing w:before="100" w:beforeAutospacing="1" w:after="100" w:afterAutospacing="1" w:line="240" w:lineRule="auto"/>
      <w:jc w:val="both"/>
    </w:pPr>
    <w:rPr>
      <w:rFonts w:ascii="Times New Roman" w:eastAsia="Times New Roman" w:hAnsi="Times New Roman" w:cs="Times New Roman"/>
      <w:color w:val="auto"/>
      <w:sz w:val="24"/>
      <w:lang w:bidi="ar-SA"/>
    </w:rPr>
  </w:style>
  <w:style w:type="paragraph" w:styleId="NoSpacing">
    <w:name w:val="No Spacing"/>
    <w:uiPriority w:val="1"/>
    <w:qFormat/>
    <w:rsid w:val="006C7479"/>
    <w:rPr>
      <w:rFonts w:ascii="Times New Roman" w:eastAsiaTheme="minorHAnsi" w:hAnsi="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816053">
      <w:bodyDiv w:val="1"/>
      <w:marLeft w:val="0"/>
      <w:marRight w:val="0"/>
      <w:marTop w:val="0"/>
      <w:marBottom w:val="0"/>
      <w:divBdr>
        <w:top w:val="none" w:sz="0" w:space="0" w:color="auto"/>
        <w:left w:val="none" w:sz="0" w:space="0" w:color="auto"/>
        <w:bottom w:val="none" w:sz="0" w:space="0" w:color="auto"/>
        <w:right w:val="none" w:sz="0" w:space="0" w:color="auto"/>
      </w:divBdr>
      <w:divsChild>
        <w:div w:id="190191525">
          <w:marLeft w:val="0"/>
          <w:marRight w:val="0"/>
          <w:marTop w:val="0"/>
          <w:marBottom w:val="0"/>
          <w:divBdr>
            <w:top w:val="none" w:sz="0" w:space="0" w:color="auto"/>
            <w:left w:val="none" w:sz="0" w:space="0" w:color="auto"/>
            <w:bottom w:val="none" w:sz="0" w:space="0" w:color="auto"/>
            <w:right w:val="none" w:sz="0" w:space="0" w:color="auto"/>
          </w:divBdr>
        </w:div>
        <w:div w:id="364258048">
          <w:marLeft w:val="0"/>
          <w:marRight w:val="0"/>
          <w:marTop w:val="0"/>
          <w:marBottom w:val="0"/>
          <w:divBdr>
            <w:top w:val="none" w:sz="0" w:space="0" w:color="auto"/>
            <w:left w:val="none" w:sz="0" w:space="0" w:color="auto"/>
            <w:bottom w:val="none" w:sz="0" w:space="0" w:color="auto"/>
            <w:right w:val="none" w:sz="0" w:space="0" w:color="auto"/>
          </w:divBdr>
        </w:div>
        <w:div w:id="465588759">
          <w:marLeft w:val="0"/>
          <w:marRight w:val="0"/>
          <w:marTop w:val="0"/>
          <w:marBottom w:val="0"/>
          <w:divBdr>
            <w:top w:val="none" w:sz="0" w:space="0" w:color="auto"/>
            <w:left w:val="none" w:sz="0" w:space="0" w:color="auto"/>
            <w:bottom w:val="none" w:sz="0" w:space="0" w:color="auto"/>
            <w:right w:val="none" w:sz="0" w:space="0" w:color="auto"/>
          </w:divBdr>
        </w:div>
        <w:div w:id="978997898">
          <w:marLeft w:val="0"/>
          <w:marRight w:val="0"/>
          <w:marTop w:val="0"/>
          <w:marBottom w:val="0"/>
          <w:divBdr>
            <w:top w:val="none" w:sz="0" w:space="0" w:color="auto"/>
            <w:left w:val="none" w:sz="0" w:space="0" w:color="auto"/>
            <w:bottom w:val="none" w:sz="0" w:space="0" w:color="auto"/>
            <w:right w:val="none" w:sz="0" w:space="0" w:color="auto"/>
          </w:divBdr>
        </w:div>
        <w:div w:id="1738357748">
          <w:marLeft w:val="0"/>
          <w:marRight w:val="0"/>
          <w:marTop w:val="0"/>
          <w:marBottom w:val="0"/>
          <w:divBdr>
            <w:top w:val="none" w:sz="0" w:space="0" w:color="auto"/>
            <w:left w:val="none" w:sz="0" w:space="0" w:color="auto"/>
            <w:bottom w:val="none" w:sz="0" w:space="0" w:color="auto"/>
            <w:right w:val="none" w:sz="0" w:space="0" w:color="auto"/>
          </w:divBdr>
        </w:div>
      </w:divsChild>
    </w:div>
    <w:div w:id="1091513647">
      <w:bodyDiv w:val="1"/>
      <w:marLeft w:val="0"/>
      <w:marRight w:val="0"/>
      <w:marTop w:val="0"/>
      <w:marBottom w:val="0"/>
      <w:divBdr>
        <w:top w:val="none" w:sz="0" w:space="0" w:color="auto"/>
        <w:left w:val="none" w:sz="0" w:space="0" w:color="auto"/>
        <w:bottom w:val="none" w:sz="0" w:space="0" w:color="auto"/>
        <w:right w:val="none" w:sz="0" w:space="0" w:color="auto"/>
      </w:divBdr>
    </w:div>
    <w:div w:id="1168985804">
      <w:bodyDiv w:val="1"/>
      <w:marLeft w:val="0"/>
      <w:marRight w:val="0"/>
      <w:marTop w:val="0"/>
      <w:marBottom w:val="0"/>
      <w:divBdr>
        <w:top w:val="none" w:sz="0" w:space="0" w:color="auto"/>
        <w:left w:val="none" w:sz="0" w:space="0" w:color="auto"/>
        <w:bottom w:val="none" w:sz="0" w:space="0" w:color="auto"/>
        <w:right w:val="none" w:sz="0" w:space="0" w:color="auto"/>
      </w:divBdr>
      <w:divsChild>
        <w:div w:id="701595172">
          <w:marLeft w:val="0"/>
          <w:marRight w:val="0"/>
          <w:marTop w:val="0"/>
          <w:marBottom w:val="0"/>
          <w:divBdr>
            <w:top w:val="none" w:sz="0" w:space="0" w:color="auto"/>
            <w:left w:val="none" w:sz="0" w:space="0" w:color="auto"/>
            <w:bottom w:val="none" w:sz="0" w:space="0" w:color="auto"/>
            <w:right w:val="none" w:sz="0" w:space="0" w:color="auto"/>
          </w:divBdr>
        </w:div>
        <w:div w:id="1195072517">
          <w:marLeft w:val="0"/>
          <w:marRight w:val="0"/>
          <w:marTop w:val="0"/>
          <w:marBottom w:val="0"/>
          <w:divBdr>
            <w:top w:val="none" w:sz="0" w:space="0" w:color="auto"/>
            <w:left w:val="none" w:sz="0" w:space="0" w:color="auto"/>
            <w:bottom w:val="none" w:sz="0" w:space="0" w:color="auto"/>
            <w:right w:val="none" w:sz="0" w:space="0" w:color="auto"/>
          </w:divBdr>
        </w:div>
        <w:div w:id="1353534611">
          <w:marLeft w:val="0"/>
          <w:marRight w:val="0"/>
          <w:marTop w:val="0"/>
          <w:marBottom w:val="0"/>
          <w:divBdr>
            <w:top w:val="none" w:sz="0" w:space="0" w:color="auto"/>
            <w:left w:val="none" w:sz="0" w:space="0" w:color="auto"/>
            <w:bottom w:val="none" w:sz="0" w:space="0" w:color="auto"/>
            <w:right w:val="none" w:sz="0" w:space="0" w:color="auto"/>
          </w:divBdr>
        </w:div>
        <w:div w:id="1624926200">
          <w:marLeft w:val="0"/>
          <w:marRight w:val="0"/>
          <w:marTop w:val="0"/>
          <w:marBottom w:val="0"/>
          <w:divBdr>
            <w:top w:val="none" w:sz="0" w:space="0" w:color="auto"/>
            <w:left w:val="none" w:sz="0" w:space="0" w:color="auto"/>
            <w:bottom w:val="none" w:sz="0" w:space="0" w:color="auto"/>
            <w:right w:val="none" w:sz="0" w:space="0" w:color="auto"/>
          </w:divBdr>
        </w:div>
        <w:div w:id="1994869137">
          <w:marLeft w:val="0"/>
          <w:marRight w:val="0"/>
          <w:marTop w:val="0"/>
          <w:marBottom w:val="0"/>
          <w:divBdr>
            <w:top w:val="none" w:sz="0" w:space="0" w:color="auto"/>
            <w:left w:val="none" w:sz="0" w:space="0" w:color="auto"/>
            <w:bottom w:val="none" w:sz="0" w:space="0" w:color="auto"/>
            <w:right w:val="none" w:sz="0" w:space="0" w:color="auto"/>
          </w:divBdr>
        </w:div>
      </w:divsChild>
    </w:div>
    <w:div w:id="1881240245">
      <w:bodyDiv w:val="1"/>
      <w:marLeft w:val="0"/>
      <w:marRight w:val="0"/>
      <w:marTop w:val="0"/>
      <w:marBottom w:val="0"/>
      <w:divBdr>
        <w:top w:val="none" w:sz="0" w:space="0" w:color="auto"/>
        <w:left w:val="none" w:sz="0" w:space="0" w:color="auto"/>
        <w:bottom w:val="none" w:sz="0" w:space="0" w:color="auto"/>
        <w:right w:val="none" w:sz="0" w:space="0" w:color="auto"/>
      </w:divBdr>
    </w:div>
    <w:div w:id="19229101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8/08/relationships/commentsExtensible" Target="commentsExtensible.xml"/><Relationship Id="rId26" Type="http://schemas.openxmlformats.org/officeDocument/2006/relationships/oleObject" Target="embeddings/oleObject4.bin"/><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webSettings" Target="webSettings.xml"/><Relationship Id="rId12" Type="http://schemas.openxmlformats.org/officeDocument/2006/relationships/image" Target="media/image5.png"/><Relationship Id="rId17" Type="http://schemas.microsoft.com/office/2016/09/relationships/commentsIds" Target="commentsIds.xml"/><Relationship Id="rId25" Type="http://schemas.openxmlformats.org/officeDocument/2006/relationships/image" Target="media/image11.emf"/><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oleObject" Target="embeddings/oleObject1.bin"/><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oleObject" Target="embeddings/oleObject3.bin"/><Relationship Id="rId5" Type="http://schemas.openxmlformats.org/officeDocument/2006/relationships/styles" Target="styles.xml"/><Relationship Id="rId15" Type="http://schemas.openxmlformats.org/officeDocument/2006/relationships/comments" Target="comments.xml"/><Relationship Id="rId23" Type="http://schemas.openxmlformats.org/officeDocument/2006/relationships/image" Target="media/image10.em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emf"/><Relationship Id="rId31" Type="http://schemas.microsoft.com/office/2020/10/relationships/intelligence" Target="intelligence2.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2.bin"/><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0D7ACE261158842AD39AC220CF5042C" ma:contentTypeVersion="6" ma:contentTypeDescription="Create a new document." ma:contentTypeScope="" ma:versionID="361fe4b00075e37e80ef1266b47d6d35">
  <xsd:schema xmlns:xsd="http://www.w3.org/2001/XMLSchema" xmlns:xs="http://www.w3.org/2001/XMLSchema" xmlns:p="http://schemas.microsoft.com/office/2006/metadata/properties" xmlns:ns2="011c009a-6b30-4f81-80a2-7435c82595d8" xmlns:ns3="6bc7b4a8-989e-476e-bda0-bc78e03ad5ca" targetNamespace="http://schemas.microsoft.com/office/2006/metadata/properties" ma:root="true" ma:fieldsID="ed60be1f3e3566b607c8541f763f68cb" ns2:_="" ns3:_="">
    <xsd:import namespace="011c009a-6b30-4f81-80a2-7435c82595d8"/>
    <xsd:import namespace="6bc7b4a8-989e-476e-bda0-bc78e03ad5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1c009a-6b30-4f81-80a2-7435c82595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c7b4a8-989e-476e-bda0-bc78e03ad5c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21C641-5821-4976-818F-0E5E41CE9B1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890F342-5E30-41E0-95CB-BB99A9D0A938}">
  <ds:schemaRefs>
    <ds:schemaRef ds:uri="http://schemas.microsoft.com/sharepoint/v3/contenttype/forms"/>
  </ds:schemaRefs>
</ds:datastoreItem>
</file>

<file path=customXml/itemProps3.xml><?xml version="1.0" encoding="utf-8"?>
<ds:datastoreItem xmlns:ds="http://schemas.openxmlformats.org/officeDocument/2006/customXml" ds:itemID="{C06D34D5-0C91-459D-BEAB-85B0771E53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1c009a-6b30-4f81-80a2-7435c82595d8"/>
    <ds:schemaRef ds:uri="6bc7b4a8-989e-476e-bda0-bc78e03ad5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2444</Words>
  <Characters>13937</Characters>
  <Application>Microsoft Office Word</Application>
  <DocSecurity>0</DocSecurity>
  <Lines>116</Lines>
  <Paragraphs>32</Paragraphs>
  <ScaleCrop>false</ScaleCrop>
  <Company/>
  <LinksUpToDate>false</LinksUpToDate>
  <CharactersWithSpaces>16349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Faupula</dc:creator>
  <cp:keywords/>
  <cp:lastModifiedBy>Samantha Faupula</cp:lastModifiedBy>
  <cp:revision>2</cp:revision>
  <cp:lastPrinted>2022-06-16T18:20:00Z</cp:lastPrinted>
  <dcterms:created xsi:type="dcterms:W3CDTF">2022-08-10T19:00:00Z</dcterms:created>
  <dcterms:modified xsi:type="dcterms:W3CDTF">2022-08-10T19:00:00Z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0x01010080D7ACE261158842AD39AC220CF5042C</vt:lpwstr>
  </property>
</Properties>
</file>